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after="0" w:line="560" w:lineRule="exact"/>
        <w:ind w:firstLine="0" w:firstLineChars="0"/>
        <w:jc w:val="both"/>
        <w:textAlignment w:val="auto"/>
        <w:rPr>
          <w:rFonts w:hint="eastAsia" w:ascii="黑体" w:hAnsi="黑体" w:eastAsia="黑体" w:cs="黑体"/>
          <w:color w:val="auto"/>
          <w:sz w:val="32"/>
          <w:szCs w:val="32"/>
          <w:highlight w:val="none"/>
          <w:shd w:val="clear" w:color="auto" w:fill="FFFFFF"/>
          <w:lang w:val="en-US" w:eastAsia="zh-CN" w:bidi="ar"/>
        </w:rPr>
      </w:pPr>
      <w:bookmarkStart w:id="145" w:name="_GoBack"/>
      <w:bookmarkEnd w:id="145"/>
      <w:r>
        <w:rPr>
          <w:rFonts w:hint="eastAsia" w:ascii="黑体" w:hAnsi="黑体" w:eastAsia="黑体" w:cs="黑体"/>
          <w:color w:val="auto"/>
          <w:sz w:val="32"/>
          <w:szCs w:val="32"/>
          <w:highlight w:val="none"/>
          <w:shd w:val="clear" w:color="auto" w:fill="FFFFFF"/>
          <w:lang w:val="en-US" w:eastAsia="zh-CN" w:bidi="ar"/>
        </w:rPr>
        <w:t>附件2</w:t>
      </w:r>
    </w:p>
    <w:p>
      <w:pPr>
        <w:keepNext w:val="0"/>
        <w:keepLines w:val="0"/>
        <w:pageBreakBefore w:val="0"/>
        <w:widowControl/>
        <w:kinsoku/>
        <w:wordWrap/>
        <w:overflowPunct/>
        <w:topLinePunct w:val="0"/>
        <w:autoSpaceDE/>
        <w:autoSpaceDN/>
        <w:bidi w:val="0"/>
        <w:adjustRightInd/>
        <w:snapToGrid/>
        <w:spacing w:after="0" w:line="560" w:lineRule="exact"/>
        <w:jc w:val="both"/>
        <w:textAlignment w:val="auto"/>
        <w:rPr>
          <w:rFonts w:hint="eastAsia" w:ascii="方正小标宋简体" w:hAnsi="方正小标宋简体" w:eastAsia="方正小标宋简体" w:cs="方正小标宋简体"/>
          <w:color w:val="auto"/>
          <w:sz w:val="36"/>
          <w:szCs w:val="36"/>
          <w:highlight w:val="none"/>
          <w:lang w:val="en-US" w:eastAsia="zh-CN"/>
        </w:rPr>
      </w:pPr>
    </w:p>
    <w:p>
      <w:pPr>
        <w:keepNext w:val="0"/>
        <w:keepLines w:val="0"/>
        <w:pageBreakBefore w:val="0"/>
        <w:widowControl/>
        <w:kinsoku/>
        <w:wordWrap/>
        <w:overflowPunct/>
        <w:topLinePunct w:val="0"/>
        <w:autoSpaceDE/>
        <w:autoSpaceDN/>
        <w:bidi w:val="0"/>
        <w:adjustRightInd/>
        <w:snapToGrid/>
        <w:spacing w:after="0" w:line="560" w:lineRule="exact"/>
        <w:jc w:val="both"/>
        <w:textAlignment w:val="auto"/>
        <w:rPr>
          <w:rFonts w:hint="eastAsia" w:ascii="方正小标宋简体" w:hAnsi="方正小标宋简体" w:eastAsia="方正小标宋简体" w:cs="方正小标宋简体"/>
          <w:color w:val="auto"/>
          <w:sz w:val="36"/>
          <w:szCs w:val="36"/>
          <w:highlight w:val="none"/>
          <w:lang w:val="en-US" w:eastAsia="zh-CN"/>
        </w:rPr>
      </w:pPr>
    </w:p>
    <w:p>
      <w:pPr>
        <w:keepNext w:val="0"/>
        <w:keepLines w:val="0"/>
        <w:pageBreakBefore w:val="0"/>
        <w:widowControl/>
        <w:kinsoku/>
        <w:wordWrap/>
        <w:overflowPunct/>
        <w:topLinePunct w:val="0"/>
        <w:autoSpaceDE/>
        <w:autoSpaceDN/>
        <w:bidi w:val="0"/>
        <w:adjustRightInd/>
        <w:snapToGrid/>
        <w:spacing w:after="0" w:line="560" w:lineRule="exact"/>
        <w:jc w:val="both"/>
        <w:textAlignment w:val="auto"/>
        <w:rPr>
          <w:rFonts w:hint="eastAsia" w:ascii="方正小标宋简体" w:hAnsi="方正小标宋简体" w:eastAsia="方正小标宋简体" w:cs="方正小标宋简体"/>
          <w:color w:val="auto"/>
          <w:sz w:val="36"/>
          <w:szCs w:val="36"/>
          <w:highlight w:val="none"/>
          <w:lang w:val="en-US" w:eastAsia="zh-CN"/>
        </w:rPr>
      </w:pPr>
    </w:p>
    <w:p>
      <w:pPr>
        <w:keepNext w:val="0"/>
        <w:keepLines w:val="0"/>
        <w:pageBreakBefore w:val="0"/>
        <w:widowControl/>
        <w:kinsoku/>
        <w:wordWrap/>
        <w:overflowPunct/>
        <w:topLinePunct w:val="0"/>
        <w:autoSpaceDE/>
        <w:autoSpaceDN/>
        <w:bidi w:val="0"/>
        <w:adjustRightInd/>
        <w:snapToGrid/>
        <w:spacing w:after="0" w:line="560" w:lineRule="exact"/>
        <w:jc w:val="both"/>
        <w:textAlignment w:val="auto"/>
        <w:rPr>
          <w:rFonts w:hint="eastAsia" w:ascii="方正小标宋简体" w:hAnsi="方正小标宋简体" w:eastAsia="方正小标宋简体" w:cs="方正小标宋简体"/>
          <w:color w:val="auto"/>
          <w:sz w:val="36"/>
          <w:szCs w:val="36"/>
          <w:highlight w:val="none"/>
          <w:lang w:val="en-US" w:eastAsia="zh-CN"/>
        </w:rPr>
      </w:pPr>
    </w:p>
    <w:p>
      <w:pPr>
        <w:keepNext w:val="0"/>
        <w:keepLines w:val="0"/>
        <w:pageBreakBefore w:val="0"/>
        <w:widowControl/>
        <w:kinsoku/>
        <w:wordWrap/>
        <w:overflowPunct/>
        <w:topLinePunct w:val="0"/>
        <w:autoSpaceDE/>
        <w:autoSpaceDN/>
        <w:bidi w:val="0"/>
        <w:adjustRightInd/>
        <w:snapToGrid/>
        <w:spacing w:after="0" w:line="360" w:lineRule="auto"/>
        <w:jc w:val="center"/>
        <w:textAlignment w:val="auto"/>
        <w:outlineLvl w:val="9"/>
        <w:rPr>
          <w:rFonts w:hint="eastAsia" w:ascii="方正小标宋简体" w:hAnsi="方正小标宋简体" w:eastAsia="方正小标宋简体" w:cs="方正小标宋简体"/>
          <w:color w:val="auto"/>
          <w:sz w:val="52"/>
          <w:szCs w:val="52"/>
          <w:highlight w:val="none"/>
          <w:lang w:val="en-US" w:eastAsia="zh-CN"/>
        </w:rPr>
      </w:pPr>
      <w:bookmarkStart w:id="0" w:name="_Toc10330"/>
      <w:bookmarkStart w:id="1" w:name="_Toc18541"/>
      <w:bookmarkStart w:id="2" w:name="_Toc22359"/>
      <w:r>
        <w:rPr>
          <w:rFonts w:hint="eastAsia" w:ascii="方正小标宋简体" w:hAnsi="方正小标宋简体" w:eastAsia="方正小标宋简体" w:cs="方正小标宋简体"/>
          <w:color w:val="auto"/>
          <w:sz w:val="52"/>
          <w:szCs w:val="52"/>
          <w:highlight w:val="none"/>
          <w:lang w:val="en-US" w:eastAsia="zh-CN"/>
        </w:rPr>
        <w:t>海南省房屋建筑工程提升防风防洪能力</w:t>
      </w:r>
      <w:bookmarkEnd w:id="0"/>
      <w:bookmarkEnd w:id="1"/>
      <w:bookmarkStart w:id="3" w:name="_Toc21561"/>
      <w:bookmarkStart w:id="4" w:name="_Toc24361"/>
      <w:r>
        <w:rPr>
          <w:rFonts w:hint="eastAsia" w:ascii="方正小标宋简体" w:hAnsi="方正小标宋简体" w:eastAsia="方正小标宋简体" w:cs="方正小标宋简体"/>
          <w:color w:val="auto"/>
          <w:sz w:val="52"/>
          <w:szCs w:val="52"/>
          <w:highlight w:val="none"/>
          <w:lang w:val="en-US" w:eastAsia="zh-CN"/>
        </w:rPr>
        <w:t>设计</w:t>
      </w:r>
      <w:bookmarkEnd w:id="3"/>
      <w:bookmarkEnd w:id="4"/>
      <w:r>
        <w:rPr>
          <w:rFonts w:hint="eastAsia" w:ascii="方正小标宋简体" w:hAnsi="方正小标宋简体" w:eastAsia="方正小标宋简体" w:cs="方正小标宋简体"/>
          <w:color w:val="auto"/>
          <w:sz w:val="52"/>
          <w:szCs w:val="52"/>
          <w:highlight w:val="none"/>
          <w:lang w:val="en-US" w:eastAsia="zh-CN"/>
        </w:rPr>
        <w:t>指引</w:t>
      </w:r>
      <w:bookmarkEnd w:id="2"/>
      <w:bookmarkStart w:id="5" w:name="_Toc1288"/>
      <w:r>
        <w:rPr>
          <w:rFonts w:hint="eastAsia" w:ascii="方正小标宋简体" w:hAnsi="方正小标宋简体" w:eastAsia="方正小标宋简体" w:cs="方正小标宋简体"/>
          <w:color w:val="auto"/>
          <w:sz w:val="52"/>
          <w:szCs w:val="52"/>
          <w:highlight w:val="none"/>
          <w:lang w:val="en-US" w:eastAsia="zh-CN"/>
        </w:rPr>
        <w:t>（试行）</w:t>
      </w:r>
      <w:bookmarkEnd w:id="5"/>
    </w:p>
    <w:p>
      <w:pPr>
        <w:keepNext w:val="0"/>
        <w:keepLines w:val="0"/>
        <w:pageBreakBefore w:val="0"/>
        <w:widowControl/>
        <w:kinsoku/>
        <w:wordWrap/>
        <w:overflowPunct/>
        <w:topLinePunct w:val="0"/>
        <w:autoSpaceDE/>
        <w:autoSpaceDN/>
        <w:bidi w:val="0"/>
        <w:adjustRightInd/>
        <w:snapToGrid/>
        <w:spacing w:after="0" w:line="360" w:lineRule="auto"/>
        <w:jc w:val="center"/>
        <w:textAlignment w:val="auto"/>
        <w:outlineLvl w:val="9"/>
        <w:rPr>
          <w:rFonts w:hint="eastAsia" w:ascii="方正小标宋简体" w:hAnsi="方正小标宋简体" w:eastAsia="方正小标宋简体" w:cs="方正小标宋简体"/>
          <w:color w:val="auto"/>
          <w:sz w:val="52"/>
          <w:szCs w:val="52"/>
          <w:highlight w:val="none"/>
          <w:lang w:val="en-US" w:eastAsia="zh-CN"/>
        </w:rPr>
      </w:pPr>
      <w:r>
        <w:rPr>
          <w:rFonts w:hint="eastAsia" w:ascii="方正小标宋简体" w:hAnsi="方正小标宋简体" w:eastAsia="方正小标宋简体" w:cs="方正小标宋简体"/>
          <w:color w:val="auto"/>
          <w:sz w:val="52"/>
          <w:szCs w:val="52"/>
          <w:highlight w:val="none"/>
          <w:lang w:val="en-US" w:eastAsia="zh-CN"/>
        </w:rPr>
        <w:t>（征求意见稿）</w:t>
      </w:r>
    </w:p>
    <w:p>
      <w:pPr>
        <w:keepNext w:val="0"/>
        <w:keepLines w:val="0"/>
        <w:pageBreakBefore w:val="0"/>
        <w:widowControl/>
        <w:kinsoku/>
        <w:wordWrap/>
        <w:overflowPunct/>
        <w:topLinePunct w:val="0"/>
        <w:autoSpaceDE/>
        <w:autoSpaceDN/>
        <w:bidi w:val="0"/>
        <w:adjustRightInd/>
        <w:snapToGrid/>
        <w:spacing w:after="0" w:line="560" w:lineRule="exact"/>
        <w:jc w:val="both"/>
        <w:textAlignment w:val="auto"/>
        <w:rPr>
          <w:rFonts w:hint="eastAsia" w:ascii="方正小标宋简体" w:hAnsi="方正小标宋简体" w:eastAsia="方正小标宋简体" w:cs="方正小标宋简体"/>
          <w:color w:val="auto"/>
          <w:sz w:val="32"/>
          <w:szCs w:val="32"/>
          <w:highlight w:val="none"/>
          <w:lang w:val="en-US" w:eastAsia="zh-CN"/>
        </w:rPr>
      </w:pPr>
    </w:p>
    <w:p>
      <w:pPr>
        <w:keepNext w:val="0"/>
        <w:keepLines w:val="0"/>
        <w:pageBreakBefore w:val="0"/>
        <w:widowControl/>
        <w:kinsoku/>
        <w:wordWrap/>
        <w:overflowPunct/>
        <w:topLinePunct w:val="0"/>
        <w:autoSpaceDE/>
        <w:autoSpaceDN/>
        <w:bidi w:val="0"/>
        <w:adjustRightInd/>
        <w:snapToGrid/>
        <w:spacing w:after="0" w:line="560" w:lineRule="exact"/>
        <w:jc w:val="both"/>
        <w:textAlignment w:val="auto"/>
        <w:rPr>
          <w:rFonts w:hint="eastAsia" w:ascii="方正小标宋简体" w:hAnsi="方正小标宋简体" w:eastAsia="方正小标宋简体" w:cs="方正小标宋简体"/>
          <w:color w:val="auto"/>
          <w:sz w:val="32"/>
          <w:szCs w:val="32"/>
          <w:highlight w:val="none"/>
          <w:lang w:val="en-US" w:eastAsia="zh-CN"/>
        </w:rPr>
      </w:pPr>
    </w:p>
    <w:p>
      <w:pPr>
        <w:keepNext w:val="0"/>
        <w:keepLines w:val="0"/>
        <w:pageBreakBefore w:val="0"/>
        <w:widowControl/>
        <w:kinsoku/>
        <w:wordWrap/>
        <w:overflowPunct/>
        <w:topLinePunct w:val="0"/>
        <w:autoSpaceDE/>
        <w:autoSpaceDN/>
        <w:bidi w:val="0"/>
        <w:adjustRightInd/>
        <w:snapToGrid/>
        <w:spacing w:after="0" w:line="560" w:lineRule="exact"/>
        <w:ind w:firstLine="560" w:firstLineChars="200"/>
        <w:jc w:val="both"/>
        <w:textAlignment w:val="auto"/>
        <w:rPr>
          <w:rFonts w:hint="eastAsia" w:ascii="仿宋_GB2312" w:hAnsi="仿宋_GB2312" w:eastAsia="仿宋_GB2312" w:cs="仿宋_GB2312"/>
          <w:color w:val="auto"/>
          <w:sz w:val="28"/>
          <w:szCs w:val="28"/>
          <w:highlight w:val="none"/>
          <w:lang w:val="en-US" w:eastAsia="zh-CN"/>
        </w:rPr>
      </w:pPr>
    </w:p>
    <w:p>
      <w:pPr>
        <w:keepNext w:val="0"/>
        <w:keepLines w:val="0"/>
        <w:pageBreakBefore w:val="0"/>
        <w:widowControl/>
        <w:kinsoku/>
        <w:wordWrap/>
        <w:overflowPunct/>
        <w:topLinePunct w:val="0"/>
        <w:autoSpaceDE/>
        <w:autoSpaceDN/>
        <w:bidi w:val="0"/>
        <w:adjustRightInd/>
        <w:snapToGrid/>
        <w:spacing w:after="0" w:line="560" w:lineRule="exact"/>
        <w:jc w:val="both"/>
        <w:textAlignment w:val="auto"/>
        <w:rPr>
          <w:rFonts w:hint="eastAsia" w:ascii="方正小标宋简体" w:hAnsi="方正小标宋简体" w:eastAsia="方正小标宋简体" w:cs="方正小标宋简体"/>
          <w:color w:val="auto"/>
          <w:sz w:val="32"/>
          <w:szCs w:val="32"/>
          <w:highlight w:val="none"/>
          <w:lang w:val="en-US" w:eastAsia="zh-CN"/>
        </w:rPr>
      </w:pPr>
    </w:p>
    <w:p>
      <w:pPr>
        <w:keepNext w:val="0"/>
        <w:keepLines w:val="0"/>
        <w:pageBreakBefore w:val="0"/>
        <w:widowControl/>
        <w:kinsoku/>
        <w:wordWrap/>
        <w:overflowPunct/>
        <w:topLinePunct w:val="0"/>
        <w:autoSpaceDE/>
        <w:autoSpaceDN/>
        <w:bidi w:val="0"/>
        <w:adjustRightInd/>
        <w:snapToGrid/>
        <w:spacing w:after="0" w:line="560" w:lineRule="exact"/>
        <w:jc w:val="both"/>
        <w:textAlignment w:val="auto"/>
        <w:rPr>
          <w:rFonts w:hint="eastAsia" w:ascii="方正小标宋简体" w:hAnsi="方正小标宋简体" w:eastAsia="方正小标宋简体" w:cs="方正小标宋简体"/>
          <w:color w:val="auto"/>
          <w:sz w:val="32"/>
          <w:szCs w:val="32"/>
          <w:highlight w:val="none"/>
          <w:lang w:val="en-US" w:eastAsia="zh-CN"/>
        </w:rPr>
      </w:pPr>
    </w:p>
    <w:p>
      <w:pPr>
        <w:keepNext w:val="0"/>
        <w:keepLines w:val="0"/>
        <w:pageBreakBefore w:val="0"/>
        <w:widowControl/>
        <w:kinsoku/>
        <w:wordWrap/>
        <w:overflowPunct/>
        <w:topLinePunct w:val="0"/>
        <w:autoSpaceDE/>
        <w:autoSpaceDN/>
        <w:bidi w:val="0"/>
        <w:adjustRightInd/>
        <w:snapToGrid/>
        <w:spacing w:after="0" w:line="560" w:lineRule="exact"/>
        <w:jc w:val="both"/>
        <w:textAlignment w:val="auto"/>
        <w:rPr>
          <w:rFonts w:hint="eastAsia" w:ascii="方正小标宋简体" w:hAnsi="方正小标宋简体" w:eastAsia="方正小标宋简体" w:cs="方正小标宋简体"/>
          <w:color w:val="auto"/>
          <w:sz w:val="32"/>
          <w:szCs w:val="32"/>
          <w:highlight w:val="none"/>
          <w:lang w:val="en-US" w:eastAsia="zh-CN"/>
        </w:rPr>
      </w:pPr>
    </w:p>
    <w:p>
      <w:pPr>
        <w:keepNext w:val="0"/>
        <w:keepLines w:val="0"/>
        <w:pageBreakBefore w:val="0"/>
        <w:widowControl/>
        <w:kinsoku/>
        <w:wordWrap/>
        <w:overflowPunct/>
        <w:topLinePunct w:val="0"/>
        <w:autoSpaceDE/>
        <w:autoSpaceDN/>
        <w:bidi w:val="0"/>
        <w:adjustRightInd/>
        <w:snapToGrid/>
        <w:spacing w:after="0" w:line="560" w:lineRule="exact"/>
        <w:jc w:val="both"/>
        <w:textAlignment w:val="auto"/>
        <w:rPr>
          <w:rFonts w:hint="eastAsia" w:ascii="方正小标宋简体" w:hAnsi="方正小标宋简体" w:eastAsia="方正小标宋简体" w:cs="方正小标宋简体"/>
          <w:color w:val="auto"/>
          <w:sz w:val="32"/>
          <w:szCs w:val="32"/>
          <w:highlight w:val="none"/>
          <w:lang w:val="en-US" w:eastAsia="zh-CN"/>
        </w:rPr>
      </w:pPr>
    </w:p>
    <w:p>
      <w:pPr>
        <w:keepNext w:val="0"/>
        <w:keepLines w:val="0"/>
        <w:pageBreakBefore w:val="0"/>
        <w:widowControl/>
        <w:kinsoku/>
        <w:wordWrap/>
        <w:overflowPunct/>
        <w:topLinePunct w:val="0"/>
        <w:autoSpaceDE/>
        <w:autoSpaceDN/>
        <w:bidi w:val="0"/>
        <w:adjustRightInd/>
        <w:snapToGrid/>
        <w:spacing w:after="0" w:line="560" w:lineRule="exact"/>
        <w:jc w:val="both"/>
        <w:textAlignment w:val="auto"/>
        <w:rPr>
          <w:rFonts w:hint="eastAsia" w:ascii="方正小标宋简体" w:hAnsi="方正小标宋简体" w:eastAsia="方正小标宋简体" w:cs="方正小标宋简体"/>
          <w:color w:val="auto"/>
          <w:sz w:val="32"/>
          <w:szCs w:val="32"/>
          <w:highlight w:val="none"/>
          <w:lang w:val="en-US" w:eastAsia="zh-CN"/>
        </w:rPr>
      </w:pPr>
    </w:p>
    <w:p>
      <w:pPr>
        <w:keepNext w:val="0"/>
        <w:keepLines w:val="0"/>
        <w:pageBreakBefore w:val="0"/>
        <w:widowControl/>
        <w:kinsoku/>
        <w:wordWrap/>
        <w:overflowPunct/>
        <w:topLinePunct w:val="0"/>
        <w:autoSpaceDE/>
        <w:autoSpaceDN/>
        <w:bidi w:val="0"/>
        <w:adjustRightInd/>
        <w:snapToGrid/>
        <w:spacing w:after="0" w:line="560" w:lineRule="exact"/>
        <w:jc w:val="both"/>
        <w:textAlignment w:val="auto"/>
        <w:rPr>
          <w:rFonts w:hint="eastAsia" w:ascii="方正小标宋简体" w:hAnsi="方正小标宋简体" w:eastAsia="方正小标宋简体" w:cs="方正小标宋简体"/>
          <w:color w:val="auto"/>
          <w:sz w:val="32"/>
          <w:szCs w:val="32"/>
          <w:highlight w:val="none"/>
          <w:lang w:val="en-US" w:eastAsia="zh-CN"/>
        </w:rPr>
      </w:pPr>
    </w:p>
    <w:p>
      <w:pPr>
        <w:spacing w:after="0" w:line="240" w:lineRule="auto"/>
        <w:jc w:val="center"/>
        <w:outlineLvl w:val="9"/>
        <w:rPr>
          <w:rFonts w:hint="default" w:ascii="方正小标宋简体" w:hAnsi="方正小标宋简体" w:eastAsia="方正小标宋简体" w:cs="方正小标宋简体"/>
          <w:b w:val="0"/>
          <w:bCs w:val="0"/>
          <w:color w:val="auto"/>
          <w:kern w:val="0"/>
          <w:sz w:val="28"/>
          <w:szCs w:val="28"/>
          <w:highlight w:val="none"/>
          <w:lang w:val="en-US" w:eastAsia="zh-CN" w:bidi="ar-SA"/>
        </w:rPr>
      </w:pPr>
    </w:p>
    <w:p>
      <w:pPr>
        <w:spacing w:after="0" w:line="240" w:lineRule="auto"/>
        <w:jc w:val="center"/>
        <w:outlineLvl w:val="9"/>
        <w:rPr>
          <w:rFonts w:hint="default" w:ascii="方正小标宋简体" w:hAnsi="方正小标宋简体" w:eastAsia="方正小标宋简体" w:cs="方正小标宋简体"/>
          <w:b w:val="0"/>
          <w:bCs w:val="0"/>
          <w:color w:val="auto"/>
          <w:kern w:val="0"/>
          <w:sz w:val="28"/>
          <w:szCs w:val="28"/>
          <w:highlight w:val="none"/>
          <w:lang w:val="en-US" w:eastAsia="zh-CN" w:bidi="ar-SA"/>
        </w:rPr>
      </w:pPr>
    </w:p>
    <w:p>
      <w:pPr>
        <w:spacing w:after="0" w:line="240" w:lineRule="auto"/>
        <w:jc w:val="center"/>
        <w:outlineLvl w:val="9"/>
        <w:rPr>
          <w:rFonts w:hint="default" w:ascii="方正小标宋简体" w:hAnsi="方正小标宋简体" w:eastAsia="方正小标宋简体" w:cs="方正小标宋简体"/>
          <w:b w:val="0"/>
          <w:bCs w:val="0"/>
          <w:color w:val="auto"/>
          <w:kern w:val="0"/>
          <w:sz w:val="28"/>
          <w:szCs w:val="28"/>
          <w:highlight w:val="none"/>
          <w:lang w:val="en-US" w:eastAsia="zh-CN" w:bidi="ar-SA"/>
        </w:rPr>
      </w:pPr>
    </w:p>
    <w:p>
      <w:pPr>
        <w:spacing w:after="0" w:line="240" w:lineRule="auto"/>
        <w:jc w:val="center"/>
        <w:outlineLvl w:val="9"/>
        <w:rPr>
          <w:rFonts w:hint="default" w:ascii="方正小标宋简体" w:hAnsi="方正小标宋简体" w:eastAsia="方正小标宋简体" w:cs="方正小标宋简体"/>
          <w:b w:val="0"/>
          <w:bCs w:val="0"/>
          <w:color w:val="auto"/>
          <w:kern w:val="0"/>
          <w:sz w:val="28"/>
          <w:szCs w:val="28"/>
          <w:highlight w:val="none"/>
          <w:lang w:val="en-US" w:eastAsia="zh-CN" w:bidi="ar-SA"/>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方正小标宋简体" w:hAnsi="方正小标宋简体" w:eastAsia="方正小标宋简体" w:cs="方正小标宋简体"/>
          <w:color w:val="auto"/>
          <w:sz w:val="32"/>
          <w:szCs w:val="32"/>
          <w:highlight w:val="none"/>
          <w:lang w:val="en-US" w:eastAsia="zh-CN"/>
        </w:rPr>
        <w:sectPr>
          <w:footerReference r:id="rId5" w:type="default"/>
          <w:pgSz w:w="11906" w:h="16838"/>
          <w:pgMar w:top="1440" w:right="1800" w:bottom="1440" w:left="1800" w:header="851" w:footer="992" w:gutter="0"/>
          <w:pgNumType w:start="1"/>
          <w:cols w:space="425" w:num="1"/>
          <w:docGrid w:type="lines" w:linePitch="312" w:charSpace="0"/>
        </w:sectPr>
      </w:pPr>
      <w:r>
        <w:rPr>
          <w:rFonts w:hint="eastAsia" w:ascii="方正小标宋简体" w:hAnsi="方正小标宋简体" w:eastAsia="方正小标宋简体" w:cs="方正小标宋简体"/>
          <w:b w:val="0"/>
          <w:bCs w:val="0"/>
          <w:color w:val="auto"/>
          <w:kern w:val="0"/>
          <w:sz w:val="28"/>
          <w:szCs w:val="28"/>
          <w:highlight w:val="none"/>
          <w:lang w:val="en-US" w:eastAsia="zh-CN" w:bidi="ar-SA"/>
        </w:rPr>
        <w:t>2025年2月</w:t>
      </w:r>
    </w:p>
    <w:p>
      <w:pPr>
        <w:keepNext w:val="0"/>
        <w:keepLines w:val="0"/>
        <w:pageBreakBefore w:val="0"/>
        <w:widowControl/>
        <w:kinsoku/>
        <w:wordWrap/>
        <w:overflowPunct/>
        <w:topLinePunct w:val="0"/>
        <w:autoSpaceDE/>
        <w:autoSpaceDN/>
        <w:bidi w:val="0"/>
        <w:adjustRightInd/>
        <w:snapToGrid/>
        <w:spacing w:after="0" w:line="560" w:lineRule="exact"/>
        <w:jc w:val="both"/>
        <w:textAlignment w:val="auto"/>
        <w:rPr>
          <w:rFonts w:hint="eastAsia" w:ascii="方正小标宋简体" w:hAnsi="方正小标宋简体" w:eastAsia="方正小标宋简体" w:cs="方正小标宋简体"/>
          <w:color w:val="auto"/>
          <w:sz w:val="32"/>
          <w:szCs w:val="32"/>
          <w:highlight w:val="none"/>
          <w:lang w:val="en-US" w:eastAsia="zh-CN"/>
        </w:rPr>
      </w:pPr>
    </w:p>
    <w:p>
      <w:pPr>
        <w:spacing w:before="0" w:after="0" w:line="240" w:lineRule="auto"/>
        <w:ind w:left="0" w:leftChars="0" w:right="0" w:rightChars="0" w:firstLine="0" w:firstLineChars="0"/>
        <w:jc w:val="center"/>
        <w:rPr>
          <w:color w:val="auto"/>
          <w:sz w:val="44"/>
          <w:szCs w:val="44"/>
          <w:highlight w:val="none"/>
        </w:rPr>
      </w:pPr>
      <w:r>
        <w:rPr>
          <w:rFonts w:ascii="宋体" w:hAnsi="宋体" w:eastAsia="宋体"/>
          <w:color w:val="auto"/>
          <w:sz w:val="44"/>
          <w:szCs w:val="44"/>
          <w:highlight w:val="none"/>
        </w:rPr>
        <w:t>目录</w:t>
      </w:r>
    </w:p>
    <w:p>
      <w:pPr>
        <w:pStyle w:val="8"/>
        <w:tabs>
          <w:tab w:val="right" w:leader="dot" w:pos="8306"/>
        </w:tabs>
        <w:rPr>
          <w:rFonts w:hint="eastAsia" w:ascii="楷体" w:hAnsi="楷体" w:eastAsia="楷体" w:cs="楷体"/>
          <w:sz w:val="32"/>
          <w:szCs w:val="32"/>
        </w:rPr>
      </w:pPr>
      <w:r>
        <w:rPr>
          <w:rFonts w:hint="eastAsia" w:ascii="楷体" w:hAnsi="楷体" w:eastAsia="楷体" w:cs="楷体"/>
          <w:color w:val="auto"/>
          <w:sz w:val="32"/>
          <w:szCs w:val="32"/>
          <w:highlight w:val="none"/>
        </w:rPr>
        <w:fldChar w:fldCharType="begin"/>
      </w:r>
      <w:r>
        <w:rPr>
          <w:rFonts w:hint="eastAsia" w:ascii="楷体" w:hAnsi="楷体" w:eastAsia="楷体" w:cs="楷体"/>
          <w:color w:val="auto"/>
          <w:sz w:val="32"/>
          <w:szCs w:val="32"/>
          <w:highlight w:val="none"/>
        </w:rPr>
        <w:instrText xml:space="preserve">TOC \o "1-1" \h \u </w:instrText>
      </w:r>
      <w:r>
        <w:rPr>
          <w:rFonts w:hint="eastAsia" w:ascii="楷体" w:hAnsi="楷体" w:eastAsia="楷体" w:cs="楷体"/>
          <w:color w:val="auto"/>
          <w:sz w:val="32"/>
          <w:szCs w:val="32"/>
          <w:highlight w:val="none"/>
        </w:rPr>
        <w:fldChar w:fldCharType="separate"/>
      </w:r>
      <w:r>
        <w:rPr>
          <w:rFonts w:hint="eastAsia" w:ascii="楷体" w:hAnsi="楷体" w:eastAsia="楷体" w:cs="楷体"/>
          <w:color w:val="auto"/>
          <w:sz w:val="32"/>
          <w:szCs w:val="32"/>
          <w:highlight w:val="none"/>
        </w:rPr>
        <w:fldChar w:fldCharType="begin"/>
      </w:r>
      <w:r>
        <w:rPr>
          <w:rFonts w:hint="eastAsia" w:ascii="楷体" w:hAnsi="楷体" w:eastAsia="楷体" w:cs="楷体"/>
          <w:sz w:val="32"/>
          <w:szCs w:val="32"/>
          <w:highlight w:val="none"/>
        </w:rPr>
        <w:instrText xml:space="preserve"> HYPERLINK \l _Toc24415 </w:instrText>
      </w:r>
      <w:r>
        <w:rPr>
          <w:rFonts w:hint="eastAsia" w:ascii="楷体" w:hAnsi="楷体" w:eastAsia="楷体" w:cs="楷体"/>
          <w:sz w:val="32"/>
          <w:szCs w:val="32"/>
          <w:highlight w:val="none"/>
        </w:rPr>
        <w:fldChar w:fldCharType="separate"/>
      </w:r>
      <w:r>
        <w:rPr>
          <w:rFonts w:hint="eastAsia" w:ascii="楷体" w:hAnsi="楷体" w:eastAsia="楷体" w:cs="楷体"/>
          <w:bCs/>
          <w:sz w:val="32"/>
          <w:szCs w:val="32"/>
          <w:highlight w:val="none"/>
          <w:lang w:val="en-US" w:eastAsia="zh-CN"/>
        </w:rPr>
        <w:t>一、总体目标</w:t>
      </w:r>
      <w:r>
        <w:rPr>
          <w:rFonts w:hint="eastAsia" w:ascii="楷体" w:hAnsi="楷体" w:eastAsia="楷体" w:cs="楷体"/>
          <w:sz w:val="32"/>
          <w:szCs w:val="32"/>
        </w:rPr>
        <w:tab/>
      </w:r>
      <w:r>
        <w:rPr>
          <w:rFonts w:hint="eastAsia" w:ascii="楷体" w:hAnsi="楷体" w:eastAsia="楷体" w:cs="楷体"/>
          <w:sz w:val="32"/>
          <w:szCs w:val="32"/>
        </w:rPr>
        <w:fldChar w:fldCharType="begin"/>
      </w:r>
      <w:r>
        <w:rPr>
          <w:rFonts w:hint="eastAsia" w:ascii="楷体" w:hAnsi="楷体" w:eastAsia="楷体" w:cs="楷体"/>
          <w:sz w:val="32"/>
          <w:szCs w:val="32"/>
        </w:rPr>
        <w:instrText xml:space="preserve"> PAGEREF _Toc24415 \h </w:instrText>
      </w:r>
      <w:r>
        <w:rPr>
          <w:rFonts w:hint="eastAsia" w:ascii="楷体" w:hAnsi="楷体" w:eastAsia="楷体" w:cs="楷体"/>
          <w:sz w:val="32"/>
          <w:szCs w:val="32"/>
        </w:rPr>
        <w:fldChar w:fldCharType="separate"/>
      </w:r>
      <w:r>
        <w:rPr>
          <w:rFonts w:hint="eastAsia" w:ascii="楷体" w:hAnsi="楷体" w:eastAsia="楷体" w:cs="楷体"/>
          <w:sz w:val="32"/>
          <w:szCs w:val="32"/>
        </w:rPr>
        <w:t>1</w:t>
      </w:r>
      <w:r>
        <w:rPr>
          <w:rFonts w:hint="eastAsia" w:ascii="楷体" w:hAnsi="楷体" w:eastAsia="楷体" w:cs="楷体"/>
          <w:sz w:val="32"/>
          <w:szCs w:val="32"/>
        </w:rPr>
        <w:fldChar w:fldCharType="end"/>
      </w:r>
      <w:r>
        <w:rPr>
          <w:rFonts w:hint="eastAsia" w:ascii="楷体" w:hAnsi="楷体" w:eastAsia="楷体" w:cs="楷体"/>
          <w:color w:val="auto"/>
          <w:sz w:val="32"/>
          <w:szCs w:val="32"/>
          <w:highlight w:val="none"/>
        </w:rPr>
        <w:fldChar w:fldCharType="end"/>
      </w:r>
    </w:p>
    <w:p>
      <w:pPr>
        <w:pStyle w:val="8"/>
        <w:tabs>
          <w:tab w:val="right" w:leader="dot" w:pos="8306"/>
        </w:tabs>
        <w:rPr>
          <w:rFonts w:hint="eastAsia" w:ascii="楷体" w:hAnsi="楷体" w:eastAsia="楷体" w:cs="楷体"/>
          <w:sz w:val="32"/>
          <w:szCs w:val="32"/>
        </w:rPr>
      </w:pPr>
      <w:r>
        <w:rPr>
          <w:rFonts w:hint="eastAsia" w:ascii="楷体" w:hAnsi="楷体" w:eastAsia="楷体" w:cs="楷体"/>
          <w:color w:val="auto"/>
          <w:sz w:val="32"/>
          <w:szCs w:val="32"/>
          <w:highlight w:val="none"/>
        </w:rPr>
        <w:fldChar w:fldCharType="begin"/>
      </w:r>
      <w:r>
        <w:rPr>
          <w:rFonts w:hint="eastAsia" w:ascii="楷体" w:hAnsi="楷体" w:eastAsia="楷体" w:cs="楷体"/>
          <w:sz w:val="32"/>
          <w:szCs w:val="32"/>
          <w:highlight w:val="none"/>
        </w:rPr>
        <w:instrText xml:space="preserve"> HYPERLINK \l _Toc27268 </w:instrText>
      </w:r>
      <w:r>
        <w:rPr>
          <w:rFonts w:hint="eastAsia" w:ascii="楷体" w:hAnsi="楷体" w:eastAsia="楷体" w:cs="楷体"/>
          <w:sz w:val="32"/>
          <w:szCs w:val="32"/>
          <w:highlight w:val="none"/>
        </w:rPr>
        <w:fldChar w:fldCharType="separate"/>
      </w:r>
      <w:r>
        <w:rPr>
          <w:rFonts w:hint="eastAsia" w:ascii="楷体" w:hAnsi="楷体" w:eastAsia="楷体" w:cs="楷体"/>
          <w:bCs/>
          <w:sz w:val="32"/>
          <w:szCs w:val="32"/>
          <w:highlight w:val="none"/>
          <w:lang w:val="en-US" w:eastAsia="zh-CN"/>
        </w:rPr>
        <w:t>二、适用范围</w:t>
      </w:r>
      <w:r>
        <w:rPr>
          <w:rFonts w:hint="eastAsia" w:ascii="楷体" w:hAnsi="楷体" w:eastAsia="楷体" w:cs="楷体"/>
          <w:sz w:val="32"/>
          <w:szCs w:val="32"/>
        </w:rPr>
        <w:tab/>
      </w:r>
      <w:r>
        <w:rPr>
          <w:rFonts w:hint="eastAsia" w:ascii="楷体" w:hAnsi="楷体" w:eastAsia="楷体" w:cs="楷体"/>
          <w:sz w:val="32"/>
          <w:szCs w:val="32"/>
        </w:rPr>
        <w:fldChar w:fldCharType="begin"/>
      </w:r>
      <w:r>
        <w:rPr>
          <w:rFonts w:hint="eastAsia" w:ascii="楷体" w:hAnsi="楷体" w:eastAsia="楷体" w:cs="楷体"/>
          <w:sz w:val="32"/>
          <w:szCs w:val="32"/>
        </w:rPr>
        <w:instrText xml:space="preserve"> PAGEREF _Toc27268 \h </w:instrText>
      </w:r>
      <w:r>
        <w:rPr>
          <w:rFonts w:hint="eastAsia" w:ascii="楷体" w:hAnsi="楷体" w:eastAsia="楷体" w:cs="楷体"/>
          <w:sz w:val="32"/>
          <w:szCs w:val="32"/>
        </w:rPr>
        <w:fldChar w:fldCharType="separate"/>
      </w:r>
      <w:r>
        <w:rPr>
          <w:rFonts w:hint="eastAsia" w:ascii="楷体" w:hAnsi="楷体" w:eastAsia="楷体" w:cs="楷体"/>
          <w:sz w:val="32"/>
          <w:szCs w:val="32"/>
        </w:rPr>
        <w:t>1</w:t>
      </w:r>
      <w:r>
        <w:rPr>
          <w:rFonts w:hint="eastAsia" w:ascii="楷体" w:hAnsi="楷体" w:eastAsia="楷体" w:cs="楷体"/>
          <w:sz w:val="32"/>
          <w:szCs w:val="32"/>
        </w:rPr>
        <w:fldChar w:fldCharType="end"/>
      </w:r>
      <w:r>
        <w:rPr>
          <w:rFonts w:hint="eastAsia" w:ascii="楷体" w:hAnsi="楷体" w:eastAsia="楷体" w:cs="楷体"/>
          <w:color w:val="auto"/>
          <w:sz w:val="32"/>
          <w:szCs w:val="32"/>
          <w:highlight w:val="none"/>
        </w:rPr>
        <w:fldChar w:fldCharType="end"/>
      </w:r>
    </w:p>
    <w:p>
      <w:pPr>
        <w:pStyle w:val="8"/>
        <w:tabs>
          <w:tab w:val="right" w:leader="dot" w:pos="8306"/>
        </w:tabs>
        <w:rPr>
          <w:rFonts w:hint="eastAsia" w:ascii="楷体" w:hAnsi="楷体" w:eastAsia="楷体" w:cs="楷体"/>
          <w:sz w:val="32"/>
          <w:szCs w:val="32"/>
        </w:rPr>
      </w:pPr>
      <w:r>
        <w:rPr>
          <w:rFonts w:hint="eastAsia" w:ascii="楷体" w:hAnsi="楷体" w:eastAsia="楷体" w:cs="楷体"/>
          <w:color w:val="auto"/>
          <w:sz w:val="32"/>
          <w:szCs w:val="32"/>
          <w:highlight w:val="none"/>
        </w:rPr>
        <w:fldChar w:fldCharType="begin"/>
      </w:r>
      <w:r>
        <w:rPr>
          <w:rFonts w:hint="eastAsia" w:ascii="楷体" w:hAnsi="楷体" w:eastAsia="楷体" w:cs="楷体"/>
          <w:sz w:val="32"/>
          <w:szCs w:val="32"/>
          <w:highlight w:val="none"/>
        </w:rPr>
        <w:instrText xml:space="preserve"> HYPERLINK \l _Toc15078 </w:instrText>
      </w:r>
      <w:r>
        <w:rPr>
          <w:rFonts w:hint="eastAsia" w:ascii="楷体" w:hAnsi="楷体" w:eastAsia="楷体" w:cs="楷体"/>
          <w:sz w:val="32"/>
          <w:szCs w:val="32"/>
          <w:highlight w:val="none"/>
        </w:rPr>
        <w:fldChar w:fldCharType="separate"/>
      </w:r>
      <w:r>
        <w:rPr>
          <w:rFonts w:hint="eastAsia" w:ascii="楷体" w:hAnsi="楷体" w:eastAsia="楷体" w:cs="楷体"/>
          <w:bCs/>
          <w:sz w:val="32"/>
          <w:szCs w:val="32"/>
          <w:highlight w:val="none"/>
          <w:lang w:val="en-US" w:eastAsia="zh-CN"/>
        </w:rPr>
        <w:t>三、基本原则</w:t>
      </w:r>
      <w:r>
        <w:rPr>
          <w:rFonts w:hint="eastAsia" w:ascii="楷体" w:hAnsi="楷体" w:eastAsia="楷体" w:cs="楷体"/>
          <w:sz w:val="32"/>
          <w:szCs w:val="32"/>
        </w:rPr>
        <w:tab/>
      </w:r>
      <w:r>
        <w:rPr>
          <w:rFonts w:hint="eastAsia" w:ascii="楷体" w:hAnsi="楷体" w:eastAsia="楷体" w:cs="楷体"/>
          <w:sz w:val="32"/>
          <w:szCs w:val="32"/>
        </w:rPr>
        <w:fldChar w:fldCharType="begin"/>
      </w:r>
      <w:r>
        <w:rPr>
          <w:rFonts w:hint="eastAsia" w:ascii="楷体" w:hAnsi="楷体" w:eastAsia="楷体" w:cs="楷体"/>
          <w:sz w:val="32"/>
          <w:szCs w:val="32"/>
        </w:rPr>
        <w:instrText xml:space="preserve"> PAGEREF _Toc15078 \h </w:instrText>
      </w:r>
      <w:r>
        <w:rPr>
          <w:rFonts w:hint="eastAsia" w:ascii="楷体" w:hAnsi="楷体" w:eastAsia="楷体" w:cs="楷体"/>
          <w:sz w:val="32"/>
          <w:szCs w:val="32"/>
        </w:rPr>
        <w:fldChar w:fldCharType="separate"/>
      </w:r>
      <w:r>
        <w:rPr>
          <w:rFonts w:hint="eastAsia" w:ascii="楷体" w:hAnsi="楷体" w:eastAsia="楷体" w:cs="楷体"/>
          <w:sz w:val="32"/>
          <w:szCs w:val="32"/>
        </w:rPr>
        <w:t>1</w:t>
      </w:r>
      <w:r>
        <w:rPr>
          <w:rFonts w:hint="eastAsia" w:ascii="楷体" w:hAnsi="楷体" w:eastAsia="楷体" w:cs="楷体"/>
          <w:sz w:val="32"/>
          <w:szCs w:val="32"/>
        </w:rPr>
        <w:fldChar w:fldCharType="end"/>
      </w:r>
      <w:r>
        <w:rPr>
          <w:rFonts w:hint="eastAsia" w:ascii="楷体" w:hAnsi="楷体" w:eastAsia="楷体" w:cs="楷体"/>
          <w:color w:val="auto"/>
          <w:sz w:val="32"/>
          <w:szCs w:val="32"/>
          <w:highlight w:val="none"/>
        </w:rPr>
        <w:fldChar w:fldCharType="end"/>
      </w:r>
    </w:p>
    <w:p>
      <w:pPr>
        <w:pStyle w:val="8"/>
        <w:tabs>
          <w:tab w:val="right" w:leader="dot" w:pos="8306"/>
        </w:tabs>
        <w:rPr>
          <w:rFonts w:hint="eastAsia" w:ascii="楷体" w:hAnsi="楷体" w:eastAsia="楷体" w:cs="楷体"/>
          <w:sz w:val="32"/>
          <w:szCs w:val="32"/>
        </w:rPr>
      </w:pPr>
      <w:r>
        <w:rPr>
          <w:rFonts w:hint="eastAsia" w:ascii="楷体" w:hAnsi="楷体" w:eastAsia="楷体" w:cs="楷体"/>
          <w:color w:val="auto"/>
          <w:sz w:val="32"/>
          <w:szCs w:val="32"/>
          <w:highlight w:val="none"/>
        </w:rPr>
        <w:fldChar w:fldCharType="begin"/>
      </w:r>
      <w:r>
        <w:rPr>
          <w:rFonts w:hint="eastAsia" w:ascii="楷体" w:hAnsi="楷体" w:eastAsia="楷体" w:cs="楷体"/>
          <w:sz w:val="32"/>
          <w:szCs w:val="32"/>
          <w:highlight w:val="none"/>
        </w:rPr>
        <w:instrText xml:space="preserve"> HYPERLINK \l _Toc18751 </w:instrText>
      </w:r>
      <w:r>
        <w:rPr>
          <w:rFonts w:hint="eastAsia" w:ascii="楷体" w:hAnsi="楷体" w:eastAsia="楷体" w:cs="楷体"/>
          <w:sz w:val="32"/>
          <w:szCs w:val="32"/>
          <w:highlight w:val="none"/>
        </w:rPr>
        <w:fldChar w:fldCharType="separate"/>
      </w:r>
      <w:r>
        <w:rPr>
          <w:rFonts w:hint="eastAsia" w:ascii="楷体" w:hAnsi="楷体" w:eastAsia="楷体" w:cs="楷体"/>
          <w:bCs/>
          <w:sz w:val="32"/>
          <w:szCs w:val="32"/>
          <w:highlight w:val="none"/>
          <w:lang w:val="en-US" w:eastAsia="zh-CN"/>
        </w:rPr>
        <w:t>四、选址与规划</w:t>
      </w:r>
      <w:r>
        <w:rPr>
          <w:rFonts w:hint="eastAsia" w:ascii="楷体" w:hAnsi="楷体" w:eastAsia="楷体" w:cs="楷体"/>
          <w:sz w:val="32"/>
          <w:szCs w:val="32"/>
        </w:rPr>
        <w:tab/>
      </w:r>
      <w:r>
        <w:rPr>
          <w:rFonts w:hint="eastAsia" w:ascii="楷体" w:hAnsi="楷体" w:eastAsia="楷体" w:cs="楷体"/>
          <w:sz w:val="32"/>
          <w:szCs w:val="32"/>
        </w:rPr>
        <w:fldChar w:fldCharType="begin"/>
      </w:r>
      <w:r>
        <w:rPr>
          <w:rFonts w:hint="eastAsia" w:ascii="楷体" w:hAnsi="楷体" w:eastAsia="楷体" w:cs="楷体"/>
          <w:sz w:val="32"/>
          <w:szCs w:val="32"/>
        </w:rPr>
        <w:instrText xml:space="preserve"> PAGEREF _Toc18751 \h </w:instrText>
      </w:r>
      <w:r>
        <w:rPr>
          <w:rFonts w:hint="eastAsia" w:ascii="楷体" w:hAnsi="楷体" w:eastAsia="楷体" w:cs="楷体"/>
          <w:sz w:val="32"/>
          <w:szCs w:val="32"/>
        </w:rPr>
        <w:fldChar w:fldCharType="separate"/>
      </w:r>
      <w:r>
        <w:rPr>
          <w:rFonts w:hint="eastAsia" w:ascii="楷体" w:hAnsi="楷体" w:eastAsia="楷体" w:cs="楷体"/>
          <w:sz w:val="32"/>
          <w:szCs w:val="32"/>
        </w:rPr>
        <w:t>2</w:t>
      </w:r>
      <w:r>
        <w:rPr>
          <w:rFonts w:hint="eastAsia" w:ascii="楷体" w:hAnsi="楷体" w:eastAsia="楷体" w:cs="楷体"/>
          <w:sz w:val="32"/>
          <w:szCs w:val="32"/>
        </w:rPr>
        <w:fldChar w:fldCharType="end"/>
      </w:r>
      <w:r>
        <w:rPr>
          <w:rFonts w:hint="eastAsia" w:ascii="楷体" w:hAnsi="楷体" w:eastAsia="楷体" w:cs="楷体"/>
          <w:color w:val="auto"/>
          <w:sz w:val="32"/>
          <w:szCs w:val="32"/>
          <w:highlight w:val="none"/>
        </w:rPr>
        <w:fldChar w:fldCharType="end"/>
      </w:r>
    </w:p>
    <w:p>
      <w:pPr>
        <w:pStyle w:val="8"/>
        <w:tabs>
          <w:tab w:val="right" w:leader="dot" w:pos="8306"/>
        </w:tabs>
        <w:rPr>
          <w:rFonts w:hint="eastAsia" w:ascii="楷体" w:hAnsi="楷体" w:eastAsia="楷体" w:cs="楷体"/>
          <w:sz w:val="32"/>
          <w:szCs w:val="32"/>
        </w:rPr>
      </w:pPr>
      <w:r>
        <w:rPr>
          <w:rFonts w:hint="eastAsia" w:ascii="楷体" w:hAnsi="楷体" w:eastAsia="楷体" w:cs="楷体"/>
          <w:color w:val="auto"/>
          <w:sz w:val="32"/>
          <w:szCs w:val="32"/>
          <w:highlight w:val="none"/>
        </w:rPr>
        <w:fldChar w:fldCharType="begin"/>
      </w:r>
      <w:r>
        <w:rPr>
          <w:rFonts w:hint="eastAsia" w:ascii="楷体" w:hAnsi="楷体" w:eastAsia="楷体" w:cs="楷体"/>
          <w:sz w:val="32"/>
          <w:szCs w:val="32"/>
          <w:highlight w:val="none"/>
        </w:rPr>
        <w:instrText xml:space="preserve"> HYPERLINK \l _Toc24808 </w:instrText>
      </w:r>
      <w:r>
        <w:rPr>
          <w:rFonts w:hint="eastAsia" w:ascii="楷体" w:hAnsi="楷体" w:eastAsia="楷体" w:cs="楷体"/>
          <w:sz w:val="32"/>
          <w:szCs w:val="32"/>
          <w:highlight w:val="none"/>
        </w:rPr>
        <w:fldChar w:fldCharType="separate"/>
      </w:r>
      <w:r>
        <w:rPr>
          <w:rFonts w:hint="eastAsia" w:ascii="楷体" w:hAnsi="楷体" w:eastAsia="楷体" w:cs="楷体"/>
          <w:bCs/>
          <w:sz w:val="32"/>
          <w:szCs w:val="32"/>
          <w:highlight w:val="none"/>
          <w:lang w:val="en-US" w:eastAsia="zh-CN"/>
        </w:rPr>
        <w:t>五、建筑专业</w:t>
      </w:r>
      <w:r>
        <w:rPr>
          <w:rFonts w:hint="eastAsia" w:ascii="楷体" w:hAnsi="楷体" w:eastAsia="楷体" w:cs="楷体"/>
          <w:sz w:val="32"/>
          <w:szCs w:val="32"/>
        </w:rPr>
        <w:tab/>
      </w:r>
      <w:r>
        <w:rPr>
          <w:rFonts w:hint="eastAsia" w:ascii="楷体" w:hAnsi="楷体" w:eastAsia="楷体" w:cs="楷体"/>
          <w:sz w:val="32"/>
          <w:szCs w:val="32"/>
        </w:rPr>
        <w:fldChar w:fldCharType="begin"/>
      </w:r>
      <w:r>
        <w:rPr>
          <w:rFonts w:hint="eastAsia" w:ascii="楷体" w:hAnsi="楷体" w:eastAsia="楷体" w:cs="楷体"/>
          <w:sz w:val="32"/>
          <w:szCs w:val="32"/>
        </w:rPr>
        <w:instrText xml:space="preserve"> PAGEREF _Toc24808 \h </w:instrText>
      </w:r>
      <w:r>
        <w:rPr>
          <w:rFonts w:hint="eastAsia" w:ascii="楷体" w:hAnsi="楷体" w:eastAsia="楷体" w:cs="楷体"/>
          <w:sz w:val="32"/>
          <w:szCs w:val="32"/>
        </w:rPr>
        <w:fldChar w:fldCharType="separate"/>
      </w:r>
      <w:r>
        <w:rPr>
          <w:rFonts w:hint="eastAsia" w:ascii="楷体" w:hAnsi="楷体" w:eastAsia="楷体" w:cs="楷体"/>
          <w:sz w:val="32"/>
          <w:szCs w:val="32"/>
        </w:rPr>
        <w:t>3</w:t>
      </w:r>
      <w:r>
        <w:rPr>
          <w:rFonts w:hint="eastAsia" w:ascii="楷体" w:hAnsi="楷体" w:eastAsia="楷体" w:cs="楷体"/>
          <w:sz w:val="32"/>
          <w:szCs w:val="32"/>
        </w:rPr>
        <w:fldChar w:fldCharType="end"/>
      </w:r>
      <w:r>
        <w:rPr>
          <w:rFonts w:hint="eastAsia" w:ascii="楷体" w:hAnsi="楷体" w:eastAsia="楷体" w:cs="楷体"/>
          <w:color w:val="auto"/>
          <w:sz w:val="32"/>
          <w:szCs w:val="32"/>
          <w:highlight w:val="none"/>
        </w:rPr>
        <w:fldChar w:fldCharType="end"/>
      </w:r>
    </w:p>
    <w:p>
      <w:pPr>
        <w:pStyle w:val="8"/>
        <w:tabs>
          <w:tab w:val="right" w:leader="dot" w:pos="8306"/>
        </w:tabs>
        <w:rPr>
          <w:rFonts w:hint="eastAsia" w:ascii="楷体" w:hAnsi="楷体" w:eastAsia="楷体" w:cs="楷体"/>
          <w:sz w:val="32"/>
          <w:szCs w:val="32"/>
        </w:rPr>
      </w:pPr>
      <w:r>
        <w:rPr>
          <w:rFonts w:hint="eastAsia" w:ascii="楷体" w:hAnsi="楷体" w:eastAsia="楷体" w:cs="楷体"/>
          <w:color w:val="auto"/>
          <w:sz w:val="32"/>
          <w:szCs w:val="32"/>
          <w:highlight w:val="none"/>
        </w:rPr>
        <w:fldChar w:fldCharType="begin"/>
      </w:r>
      <w:r>
        <w:rPr>
          <w:rFonts w:hint="eastAsia" w:ascii="楷体" w:hAnsi="楷体" w:eastAsia="楷体" w:cs="楷体"/>
          <w:sz w:val="32"/>
          <w:szCs w:val="32"/>
          <w:highlight w:val="none"/>
        </w:rPr>
        <w:instrText xml:space="preserve"> HYPERLINK \l _Toc20031 </w:instrText>
      </w:r>
      <w:r>
        <w:rPr>
          <w:rFonts w:hint="eastAsia" w:ascii="楷体" w:hAnsi="楷体" w:eastAsia="楷体" w:cs="楷体"/>
          <w:sz w:val="32"/>
          <w:szCs w:val="32"/>
          <w:highlight w:val="none"/>
        </w:rPr>
        <w:fldChar w:fldCharType="separate"/>
      </w:r>
      <w:r>
        <w:rPr>
          <w:rFonts w:hint="eastAsia" w:ascii="楷体" w:hAnsi="楷体" w:eastAsia="楷体" w:cs="楷体"/>
          <w:bCs/>
          <w:sz w:val="32"/>
          <w:szCs w:val="32"/>
          <w:highlight w:val="none"/>
          <w:lang w:val="en-US" w:eastAsia="zh-CN"/>
        </w:rPr>
        <w:t>六、结构专业</w:t>
      </w:r>
      <w:r>
        <w:rPr>
          <w:rFonts w:hint="eastAsia" w:ascii="楷体" w:hAnsi="楷体" w:eastAsia="楷体" w:cs="楷体"/>
          <w:sz w:val="32"/>
          <w:szCs w:val="32"/>
        </w:rPr>
        <w:tab/>
      </w:r>
      <w:r>
        <w:rPr>
          <w:rFonts w:hint="eastAsia" w:ascii="楷体" w:hAnsi="楷体" w:eastAsia="楷体" w:cs="楷体"/>
          <w:sz w:val="32"/>
          <w:szCs w:val="32"/>
        </w:rPr>
        <w:fldChar w:fldCharType="begin"/>
      </w:r>
      <w:r>
        <w:rPr>
          <w:rFonts w:hint="eastAsia" w:ascii="楷体" w:hAnsi="楷体" w:eastAsia="楷体" w:cs="楷体"/>
          <w:sz w:val="32"/>
          <w:szCs w:val="32"/>
        </w:rPr>
        <w:instrText xml:space="preserve"> PAGEREF _Toc20031 \h </w:instrText>
      </w:r>
      <w:r>
        <w:rPr>
          <w:rFonts w:hint="eastAsia" w:ascii="楷体" w:hAnsi="楷体" w:eastAsia="楷体" w:cs="楷体"/>
          <w:sz w:val="32"/>
          <w:szCs w:val="32"/>
        </w:rPr>
        <w:fldChar w:fldCharType="separate"/>
      </w:r>
      <w:r>
        <w:rPr>
          <w:rFonts w:hint="eastAsia" w:ascii="楷体" w:hAnsi="楷体" w:eastAsia="楷体" w:cs="楷体"/>
          <w:sz w:val="32"/>
          <w:szCs w:val="32"/>
        </w:rPr>
        <w:t>5</w:t>
      </w:r>
      <w:r>
        <w:rPr>
          <w:rFonts w:hint="eastAsia" w:ascii="楷体" w:hAnsi="楷体" w:eastAsia="楷体" w:cs="楷体"/>
          <w:sz w:val="32"/>
          <w:szCs w:val="32"/>
        </w:rPr>
        <w:fldChar w:fldCharType="end"/>
      </w:r>
      <w:r>
        <w:rPr>
          <w:rFonts w:hint="eastAsia" w:ascii="楷体" w:hAnsi="楷体" w:eastAsia="楷体" w:cs="楷体"/>
          <w:color w:val="auto"/>
          <w:sz w:val="32"/>
          <w:szCs w:val="32"/>
          <w:highlight w:val="none"/>
        </w:rPr>
        <w:fldChar w:fldCharType="end"/>
      </w:r>
    </w:p>
    <w:p>
      <w:pPr>
        <w:pStyle w:val="8"/>
        <w:tabs>
          <w:tab w:val="right" w:leader="dot" w:pos="8306"/>
        </w:tabs>
        <w:rPr>
          <w:rFonts w:hint="eastAsia" w:ascii="楷体" w:hAnsi="楷体" w:eastAsia="楷体" w:cs="楷体"/>
          <w:sz w:val="32"/>
          <w:szCs w:val="32"/>
        </w:rPr>
      </w:pPr>
      <w:r>
        <w:rPr>
          <w:rFonts w:hint="eastAsia" w:ascii="楷体" w:hAnsi="楷体" w:eastAsia="楷体" w:cs="楷体"/>
          <w:color w:val="auto"/>
          <w:sz w:val="32"/>
          <w:szCs w:val="32"/>
          <w:highlight w:val="none"/>
        </w:rPr>
        <w:fldChar w:fldCharType="begin"/>
      </w:r>
      <w:r>
        <w:rPr>
          <w:rFonts w:hint="eastAsia" w:ascii="楷体" w:hAnsi="楷体" w:eastAsia="楷体" w:cs="楷体"/>
          <w:sz w:val="32"/>
          <w:szCs w:val="32"/>
          <w:highlight w:val="none"/>
        </w:rPr>
        <w:instrText xml:space="preserve"> HYPERLINK \l _Toc13297 </w:instrText>
      </w:r>
      <w:r>
        <w:rPr>
          <w:rFonts w:hint="eastAsia" w:ascii="楷体" w:hAnsi="楷体" w:eastAsia="楷体" w:cs="楷体"/>
          <w:sz w:val="32"/>
          <w:szCs w:val="32"/>
          <w:highlight w:val="none"/>
        </w:rPr>
        <w:fldChar w:fldCharType="separate"/>
      </w:r>
      <w:r>
        <w:rPr>
          <w:rFonts w:hint="eastAsia" w:ascii="楷体" w:hAnsi="楷体" w:eastAsia="楷体" w:cs="楷体"/>
          <w:bCs/>
          <w:sz w:val="32"/>
          <w:szCs w:val="32"/>
          <w:highlight w:val="none"/>
          <w:lang w:val="en-US" w:eastAsia="zh-CN"/>
        </w:rPr>
        <w:t>七、设备管线</w:t>
      </w:r>
      <w:r>
        <w:rPr>
          <w:rFonts w:hint="eastAsia" w:ascii="楷体" w:hAnsi="楷体" w:eastAsia="楷体" w:cs="楷体"/>
          <w:sz w:val="32"/>
          <w:szCs w:val="32"/>
        </w:rPr>
        <w:tab/>
      </w:r>
      <w:r>
        <w:rPr>
          <w:rFonts w:hint="eastAsia" w:ascii="楷体" w:hAnsi="楷体" w:eastAsia="楷体" w:cs="楷体"/>
          <w:sz w:val="32"/>
          <w:szCs w:val="32"/>
        </w:rPr>
        <w:fldChar w:fldCharType="begin"/>
      </w:r>
      <w:r>
        <w:rPr>
          <w:rFonts w:hint="eastAsia" w:ascii="楷体" w:hAnsi="楷体" w:eastAsia="楷体" w:cs="楷体"/>
          <w:sz w:val="32"/>
          <w:szCs w:val="32"/>
        </w:rPr>
        <w:instrText xml:space="preserve"> PAGEREF _Toc13297 \h </w:instrText>
      </w:r>
      <w:r>
        <w:rPr>
          <w:rFonts w:hint="eastAsia" w:ascii="楷体" w:hAnsi="楷体" w:eastAsia="楷体" w:cs="楷体"/>
          <w:sz w:val="32"/>
          <w:szCs w:val="32"/>
        </w:rPr>
        <w:fldChar w:fldCharType="separate"/>
      </w:r>
      <w:r>
        <w:rPr>
          <w:rFonts w:hint="eastAsia" w:ascii="楷体" w:hAnsi="楷体" w:eastAsia="楷体" w:cs="楷体"/>
          <w:sz w:val="32"/>
          <w:szCs w:val="32"/>
        </w:rPr>
        <w:t>7</w:t>
      </w:r>
      <w:r>
        <w:rPr>
          <w:rFonts w:hint="eastAsia" w:ascii="楷体" w:hAnsi="楷体" w:eastAsia="楷体" w:cs="楷体"/>
          <w:sz w:val="32"/>
          <w:szCs w:val="32"/>
        </w:rPr>
        <w:fldChar w:fldCharType="end"/>
      </w:r>
      <w:r>
        <w:rPr>
          <w:rFonts w:hint="eastAsia" w:ascii="楷体" w:hAnsi="楷体" w:eastAsia="楷体" w:cs="楷体"/>
          <w:color w:val="auto"/>
          <w:sz w:val="32"/>
          <w:szCs w:val="32"/>
          <w:highlight w:val="none"/>
        </w:rPr>
        <w:fldChar w:fldCharType="end"/>
      </w:r>
    </w:p>
    <w:p>
      <w:pPr>
        <w:pStyle w:val="8"/>
        <w:tabs>
          <w:tab w:val="right" w:leader="dot" w:pos="8306"/>
        </w:tabs>
        <w:rPr>
          <w:rFonts w:hint="eastAsia" w:ascii="楷体" w:hAnsi="楷体" w:eastAsia="楷体" w:cs="楷体"/>
          <w:sz w:val="32"/>
          <w:szCs w:val="32"/>
        </w:rPr>
      </w:pPr>
      <w:r>
        <w:rPr>
          <w:rFonts w:hint="eastAsia" w:ascii="楷体" w:hAnsi="楷体" w:eastAsia="楷体" w:cs="楷体"/>
          <w:color w:val="auto"/>
          <w:sz w:val="32"/>
          <w:szCs w:val="32"/>
          <w:highlight w:val="none"/>
        </w:rPr>
        <w:fldChar w:fldCharType="begin"/>
      </w:r>
      <w:r>
        <w:rPr>
          <w:rFonts w:hint="eastAsia" w:ascii="楷体" w:hAnsi="楷体" w:eastAsia="楷体" w:cs="楷体"/>
          <w:sz w:val="32"/>
          <w:szCs w:val="32"/>
          <w:highlight w:val="none"/>
        </w:rPr>
        <w:instrText xml:space="preserve"> HYPERLINK \l _Toc22950 </w:instrText>
      </w:r>
      <w:r>
        <w:rPr>
          <w:rFonts w:hint="eastAsia" w:ascii="楷体" w:hAnsi="楷体" w:eastAsia="楷体" w:cs="楷体"/>
          <w:sz w:val="32"/>
          <w:szCs w:val="32"/>
          <w:highlight w:val="none"/>
        </w:rPr>
        <w:fldChar w:fldCharType="separate"/>
      </w:r>
      <w:r>
        <w:rPr>
          <w:rFonts w:hint="eastAsia" w:ascii="楷体" w:hAnsi="楷体" w:eastAsia="楷体" w:cs="楷体"/>
          <w:bCs/>
          <w:sz w:val="32"/>
          <w:szCs w:val="32"/>
          <w:highlight w:val="none"/>
          <w:lang w:val="en-US" w:eastAsia="zh-CN"/>
        </w:rPr>
        <w:t>八、重要设备机房</w:t>
      </w:r>
      <w:r>
        <w:rPr>
          <w:rFonts w:hint="eastAsia" w:ascii="楷体" w:hAnsi="楷体" w:eastAsia="楷体" w:cs="楷体"/>
          <w:sz w:val="32"/>
          <w:szCs w:val="32"/>
        </w:rPr>
        <w:tab/>
      </w:r>
      <w:r>
        <w:rPr>
          <w:rFonts w:hint="eastAsia" w:ascii="楷体" w:hAnsi="楷体" w:eastAsia="楷体" w:cs="楷体"/>
          <w:sz w:val="32"/>
          <w:szCs w:val="32"/>
        </w:rPr>
        <w:fldChar w:fldCharType="begin"/>
      </w:r>
      <w:r>
        <w:rPr>
          <w:rFonts w:hint="eastAsia" w:ascii="楷体" w:hAnsi="楷体" w:eastAsia="楷体" w:cs="楷体"/>
          <w:sz w:val="32"/>
          <w:szCs w:val="32"/>
        </w:rPr>
        <w:instrText xml:space="preserve"> PAGEREF _Toc22950 \h </w:instrText>
      </w:r>
      <w:r>
        <w:rPr>
          <w:rFonts w:hint="eastAsia" w:ascii="楷体" w:hAnsi="楷体" w:eastAsia="楷体" w:cs="楷体"/>
          <w:sz w:val="32"/>
          <w:szCs w:val="32"/>
        </w:rPr>
        <w:fldChar w:fldCharType="separate"/>
      </w:r>
      <w:r>
        <w:rPr>
          <w:rFonts w:hint="eastAsia" w:ascii="楷体" w:hAnsi="楷体" w:eastAsia="楷体" w:cs="楷体"/>
          <w:sz w:val="32"/>
          <w:szCs w:val="32"/>
        </w:rPr>
        <w:t>8</w:t>
      </w:r>
      <w:r>
        <w:rPr>
          <w:rFonts w:hint="eastAsia" w:ascii="楷体" w:hAnsi="楷体" w:eastAsia="楷体" w:cs="楷体"/>
          <w:sz w:val="32"/>
          <w:szCs w:val="32"/>
        </w:rPr>
        <w:fldChar w:fldCharType="end"/>
      </w:r>
      <w:r>
        <w:rPr>
          <w:rFonts w:hint="eastAsia" w:ascii="楷体" w:hAnsi="楷体" w:eastAsia="楷体" w:cs="楷体"/>
          <w:color w:val="auto"/>
          <w:sz w:val="32"/>
          <w:szCs w:val="32"/>
          <w:highlight w:val="none"/>
        </w:rPr>
        <w:fldChar w:fldCharType="end"/>
      </w:r>
    </w:p>
    <w:p>
      <w:pPr>
        <w:pStyle w:val="8"/>
        <w:tabs>
          <w:tab w:val="right" w:leader="dot" w:pos="8306"/>
        </w:tabs>
        <w:rPr>
          <w:rFonts w:hint="eastAsia" w:ascii="楷体" w:hAnsi="楷体" w:eastAsia="楷体" w:cs="楷体"/>
          <w:sz w:val="32"/>
          <w:szCs w:val="32"/>
        </w:rPr>
      </w:pPr>
      <w:r>
        <w:rPr>
          <w:rFonts w:hint="eastAsia" w:ascii="楷体" w:hAnsi="楷体" w:eastAsia="楷体" w:cs="楷体"/>
          <w:color w:val="auto"/>
          <w:sz w:val="32"/>
          <w:szCs w:val="32"/>
          <w:highlight w:val="none"/>
        </w:rPr>
        <w:fldChar w:fldCharType="begin"/>
      </w:r>
      <w:r>
        <w:rPr>
          <w:rFonts w:hint="eastAsia" w:ascii="楷体" w:hAnsi="楷体" w:eastAsia="楷体" w:cs="楷体"/>
          <w:sz w:val="32"/>
          <w:szCs w:val="32"/>
          <w:highlight w:val="none"/>
        </w:rPr>
        <w:instrText xml:space="preserve"> HYPERLINK \l _Toc1112 </w:instrText>
      </w:r>
      <w:r>
        <w:rPr>
          <w:rFonts w:hint="eastAsia" w:ascii="楷体" w:hAnsi="楷体" w:eastAsia="楷体" w:cs="楷体"/>
          <w:sz w:val="32"/>
          <w:szCs w:val="32"/>
          <w:highlight w:val="none"/>
        </w:rPr>
        <w:fldChar w:fldCharType="separate"/>
      </w:r>
      <w:r>
        <w:rPr>
          <w:rFonts w:hint="eastAsia" w:ascii="楷体" w:hAnsi="楷体" w:eastAsia="楷体" w:cs="楷体"/>
          <w:bCs/>
          <w:sz w:val="32"/>
          <w:szCs w:val="32"/>
          <w:highlight w:val="none"/>
          <w:lang w:val="en-US" w:eastAsia="zh-CN"/>
        </w:rPr>
        <w:t>九、辅助设计</w:t>
      </w:r>
      <w:r>
        <w:rPr>
          <w:rFonts w:hint="eastAsia" w:ascii="楷体" w:hAnsi="楷体" w:eastAsia="楷体" w:cs="楷体"/>
          <w:sz w:val="32"/>
          <w:szCs w:val="32"/>
        </w:rPr>
        <w:tab/>
      </w:r>
      <w:r>
        <w:rPr>
          <w:rFonts w:hint="eastAsia" w:ascii="楷体" w:hAnsi="楷体" w:eastAsia="楷体" w:cs="楷体"/>
          <w:sz w:val="32"/>
          <w:szCs w:val="32"/>
        </w:rPr>
        <w:fldChar w:fldCharType="begin"/>
      </w:r>
      <w:r>
        <w:rPr>
          <w:rFonts w:hint="eastAsia" w:ascii="楷体" w:hAnsi="楷体" w:eastAsia="楷体" w:cs="楷体"/>
          <w:sz w:val="32"/>
          <w:szCs w:val="32"/>
        </w:rPr>
        <w:instrText xml:space="preserve"> PAGEREF _Toc1112 \h </w:instrText>
      </w:r>
      <w:r>
        <w:rPr>
          <w:rFonts w:hint="eastAsia" w:ascii="楷体" w:hAnsi="楷体" w:eastAsia="楷体" w:cs="楷体"/>
          <w:sz w:val="32"/>
          <w:szCs w:val="32"/>
        </w:rPr>
        <w:fldChar w:fldCharType="separate"/>
      </w:r>
      <w:r>
        <w:rPr>
          <w:rFonts w:hint="eastAsia" w:ascii="楷体" w:hAnsi="楷体" w:eastAsia="楷体" w:cs="楷体"/>
          <w:sz w:val="32"/>
          <w:szCs w:val="32"/>
        </w:rPr>
        <w:t>9</w:t>
      </w:r>
      <w:r>
        <w:rPr>
          <w:rFonts w:hint="eastAsia" w:ascii="楷体" w:hAnsi="楷体" w:eastAsia="楷体" w:cs="楷体"/>
          <w:sz w:val="32"/>
          <w:szCs w:val="32"/>
        </w:rPr>
        <w:fldChar w:fldCharType="end"/>
      </w:r>
      <w:r>
        <w:rPr>
          <w:rFonts w:hint="eastAsia" w:ascii="楷体" w:hAnsi="楷体" w:eastAsia="楷体" w:cs="楷体"/>
          <w:color w:val="auto"/>
          <w:sz w:val="32"/>
          <w:szCs w:val="32"/>
          <w:highlight w:val="none"/>
        </w:rPr>
        <w:fldChar w:fldCharType="end"/>
      </w:r>
    </w:p>
    <w:p>
      <w:pPr>
        <w:pStyle w:val="8"/>
        <w:tabs>
          <w:tab w:val="right" w:leader="dot" w:pos="8306"/>
        </w:tabs>
        <w:rPr>
          <w:rFonts w:hint="eastAsia" w:ascii="楷体" w:hAnsi="楷体" w:eastAsia="楷体" w:cs="楷体"/>
          <w:sz w:val="32"/>
          <w:szCs w:val="32"/>
        </w:rPr>
      </w:pPr>
      <w:r>
        <w:rPr>
          <w:rFonts w:hint="eastAsia" w:ascii="楷体" w:hAnsi="楷体" w:eastAsia="楷体" w:cs="楷体"/>
          <w:color w:val="auto"/>
          <w:sz w:val="32"/>
          <w:szCs w:val="32"/>
          <w:highlight w:val="none"/>
        </w:rPr>
        <w:fldChar w:fldCharType="begin"/>
      </w:r>
      <w:r>
        <w:rPr>
          <w:rFonts w:hint="eastAsia" w:ascii="楷体" w:hAnsi="楷体" w:eastAsia="楷体" w:cs="楷体"/>
          <w:sz w:val="32"/>
          <w:szCs w:val="32"/>
          <w:highlight w:val="none"/>
        </w:rPr>
        <w:instrText xml:space="preserve"> HYPERLINK \l _Toc4160 </w:instrText>
      </w:r>
      <w:r>
        <w:rPr>
          <w:rFonts w:hint="eastAsia" w:ascii="楷体" w:hAnsi="楷体" w:eastAsia="楷体" w:cs="楷体"/>
          <w:sz w:val="32"/>
          <w:szCs w:val="32"/>
          <w:highlight w:val="none"/>
        </w:rPr>
        <w:fldChar w:fldCharType="separate"/>
      </w:r>
      <w:r>
        <w:rPr>
          <w:rFonts w:hint="eastAsia" w:ascii="楷体" w:hAnsi="楷体" w:eastAsia="楷体" w:cs="楷体"/>
          <w:bCs/>
          <w:sz w:val="32"/>
          <w:szCs w:val="32"/>
          <w:highlight w:val="none"/>
          <w:lang w:val="en-US" w:eastAsia="zh-CN"/>
        </w:rPr>
        <w:t>十、既有建筑防风防洪性能维护提升</w:t>
      </w:r>
      <w:r>
        <w:rPr>
          <w:rFonts w:hint="eastAsia" w:ascii="楷体" w:hAnsi="楷体" w:eastAsia="楷体" w:cs="楷体"/>
          <w:sz w:val="32"/>
          <w:szCs w:val="32"/>
        </w:rPr>
        <w:tab/>
      </w:r>
      <w:r>
        <w:rPr>
          <w:rFonts w:hint="eastAsia" w:ascii="楷体" w:hAnsi="楷体" w:eastAsia="楷体" w:cs="楷体"/>
          <w:sz w:val="32"/>
          <w:szCs w:val="32"/>
        </w:rPr>
        <w:fldChar w:fldCharType="begin"/>
      </w:r>
      <w:r>
        <w:rPr>
          <w:rFonts w:hint="eastAsia" w:ascii="楷体" w:hAnsi="楷体" w:eastAsia="楷体" w:cs="楷体"/>
          <w:sz w:val="32"/>
          <w:szCs w:val="32"/>
        </w:rPr>
        <w:instrText xml:space="preserve"> PAGEREF _Toc4160 \h </w:instrText>
      </w:r>
      <w:r>
        <w:rPr>
          <w:rFonts w:hint="eastAsia" w:ascii="楷体" w:hAnsi="楷体" w:eastAsia="楷体" w:cs="楷体"/>
          <w:sz w:val="32"/>
          <w:szCs w:val="32"/>
        </w:rPr>
        <w:fldChar w:fldCharType="separate"/>
      </w:r>
      <w:r>
        <w:rPr>
          <w:rFonts w:hint="eastAsia" w:ascii="楷体" w:hAnsi="楷体" w:eastAsia="楷体" w:cs="楷体"/>
          <w:sz w:val="32"/>
          <w:szCs w:val="32"/>
        </w:rPr>
        <w:t>10</w:t>
      </w:r>
      <w:r>
        <w:rPr>
          <w:rFonts w:hint="eastAsia" w:ascii="楷体" w:hAnsi="楷体" w:eastAsia="楷体" w:cs="楷体"/>
          <w:sz w:val="32"/>
          <w:szCs w:val="32"/>
        </w:rPr>
        <w:fldChar w:fldCharType="end"/>
      </w:r>
      <w:r>
        <w:rPr>
          <w:rFonts w:hint="eastAsia" w:ascii="楷体" w:hAnsi="楷体" w:eastAsia="楷体" w:cs="楷体"/>
          <w:color w:val="auto"/>
          <w:sz w:val="32"/>
          <w:szCs w:val="32"/>
          <w:highlight w:val="none"/>
        </w:rPr>
        <w:fldChar w:fldCharType="end"/>
      </w:r>
    </w:p>
    <w:p>
      <w:pPr>
        <w:jc w:val="both"/>
        <w:rPr>
          <w:color w:val="auto"/>
          <w:sz w:val="32"/>
          <w:szCs w:val="32"/>
          <w:highlight w:val="none"/>
        </w:rPr>
      </w:pPr>
      <w:r>
        <w:rPr>
          <w:rFonts w:hint="eastAsia" w:ascii="楷体" w:hAnsi="楷体" w:eastAsia="楷体" w:cs="楷体"/>
          <w:color w:val="auto"/>
          <w:sz w:val="32"/>
          <w:szCs w:val="32"/>
          <w:highlight w:val="none"/>
        </w:rPr>
        <w:fldChar w:fldCharType="end"/>
      </w:r>
    </w:p>
    <w:p>
      <w:pPr>
        <w:jc w:val="both"/>
        <w:rPr>
          <w:color w:val="auto"/>
          <w:sz w:val="32"/>
          <w:szCs w:val="32"/>
          <w:highlight w:val="none"/>
        </w:rPr>
      </w:pPr>
    </w:p>
    <w:p>
      <w:pPr>
        <w:keepNext w:val="0"/>
        <w:keepLines w:val="0"/>
        <w:pageBreakBefore w:val="0"/>
        <w:widowControl/>
        <w:kinsoku/>
        <w:wordWrap/>
        <w:overflowPunct/>
        <w:topLinePunct w:val="0"/>
        <w:autoSpaceDE/>
        <w:autoSpaceDN/>
        <w:bidi w:val="0"/>
        <w:adjustRightInd/>
        <w:snapToGrid/>
        <w:spacing w:after="0" w:line="560" w:lineRule="exact"/>
        <w:ind w:firstLine="562" w:firstLineChars="200"/>
        <w:jc w:val="both"/>
        <w:textAlignment w:val="auto"/>
        <w:outlineLvl w:val="9"/>
        <w:rPr>
          <w:rFonts w:hint="eastAsia" w:ascii="黑体" w:hAnsi="黑体" w:eastAsia="黑体" w:cs="黑体"/>
          <w:b/>
          <w:bCs/>
          <w:color w:val="auto"/>
          <w:sz w:val="28"/>
          <w:szCs w:val="28"/>
          <w:highlight w:val="none"/>
          <w:lang w:val="en-US" w:eastAsia="zh-CN"/>
        </w:rPr>
        <w:sectPr>
          <w:footerReference r:id="rId6" w:type="default"/>
          <w:pgSz w:w="11906" w:h="16838"/>
          <w:pgMar w:top="1440" w:right="1800" w:bottom="1440" w:left="1800" w:header="851" w:footer="992" w:gutter="0"/>
          <w:cols w:space="425" w:num="1"/>
          <w:docGrid w:type="lines" w:linePitch="312" w:charSpace="0"/>
        </w:sectPr>
      </w:pPr>
    </w:p>
    <w:p>
      <w:pPr>
        <w:keepNext w:val="0"/>
        <w:keepLines w:val="0"/>
        <w:pageBreakBefore w:val="0"/>
        <w:widowControl/>
        <w:kinsoku/>
        <w:wordWrap/>
        <w:overflowPunct/>
        <w:topLinePunct w:val="0"/>
        <w:autoSpaceDE/>
        <w:autoSpaceDN/>
        <w:bidi w:val="0"/>
        <w:adjustRightInd/>
        <w:snapToGrid/>
        <w:spacing w:after="0" w:line="560" w:lineRule="exact"/>
        <w:ind w:firstLine="642" w:firstLineChars="200"/>
        <w:jc w:val="both"/>
        <w:textAlignment w:val="auto"/>
        <w:outlineLvl w:val="0"/>
        <w:rPr>
          <w:rFonts w:hint="default" w:ascii="黑体" w:hAnsi="黑体" w:eastAsia="黑体" w:cs="黑体"/>
          <w:b/>
          <w:bCs/>
          <w:color w:val="auto"/>
          <w:sz w:val="32"/>
          <w:szCs w:val="32"/>
          <w:highlight w:val="none"/>
          <w:lang w:val="en-US" w:eastAsia="zh-CN"/>
        </w:rPr>
      </w:pPr>
      <w:bookmarkStart w:id="6" w:name="_Toc20925"/>
      <w:bookmarkStart w:id="7" w:name="_Toc22593"/>
      <w:bookmarkStart w:id="8" w:name="_Toc20231"/>
      <w:bookmarkStart w:id="9" w:name="_Toc28739"/>
      <w:bookmarkStart w:id="10" w:name="_Toc24415"/>
      <w:bookmarkStart w:id="11" w:name="_Toc7195"/>
      <w:bookmarkStart w:id="12" w:name="_Toc15435"/>
      <w:bookmarkStart w:id="13" w:name="_Toc14587"/>
      <w:r>
        <w:rPr>
          <w:rFonts w:hint="eastAsia" w:ascii="黑体" w:hAnsi="黑体" w:eastAsia="黑体" w:cs="黑体"/>
          <w:b/>
          <w:bCs/>
          <w:color w:val="auto"/>
          <w:sz w:val="32"/>
          <w:szCs w:val="32"/>
          <w:highlight w:val="none"/>
          <w:lang w:val="en-US" w:eastAsia="zh-CN"/>
        </w:rPr>
        <w:t>一、</w:t>
      </w:r>
      <w:bookmarkEnd w:id="6"/>
      <w:r>
        <w:rPr>
          <w:rFonts w:hint="eastAsia" w:ascii="黑体" w:hAnsi="黑体" w:eastAsia="黑体" w:cs="黑体"/>
          <w:b/>
          <w:bCs/>
          <w:color w:val="auto"/>
          <w:sz w:val="32"/>
          <w:szCs w:val="32"/>
          <w:highlight w:val="none"/>
          <w:lang w:val="en-US" w:eastAsia="zh-CN"/>
        </w:rPr>
        <w:t>总体目标</w:t>
      </w:r>
      <w:bookmarkEnd w:id="7"/>
      <w:bookmarkEnd w:id="8"/>
      <w:bookmarkEnd w:id="9"/>
      <w:bookmarkEnd w:id="10"/>
      <w:bookmarkEnd w:id="11"/>
      <w:bookmarkEnd w:id="12"/>
      <w:bookmarkEnd w:id="13"/>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深入贯彻习近平总书记关于“摩羯”台风重要指示精神，树立安全发展观，</w:t>
      </w:r>
      <w:r>
        <w:rPr>
          <w:rFonts w:hint="eastAsia" w:ascii="仿宋_GB2312" w:hAnsi="仿宋_GB2312" w:eastAsia="仿宋_GB2312" w:cs="仿宋_GB2312"/>
          <w:i w:val="0"/>
          <w:iCs w:val="0"/>
          <w:caps w:val="0"/>
          <w:color w:val="auto"/>
          <w:spacing w:val="0"/>
          <w:kern w:val="0"/>
          <w:sz w:val="32"/>
          <w:szCs w:val="32"/>
          <w:highlight w:val="none"/>
          <w:shd w:val="clear" w:color="auto" w:fill="auto"/>
          <w:lang w:val="en-US" w:eastAsia="zh-CN"/>
        </w:rPr>
        <w:t>统筹发展和安全，以新安全格局服务新发展格局，以高水平安全保障高质量发展，</w:t>
      </w:r>
      <w:r>
        <w:rPr>
          <w:rFonts w:hint="eastAsia" w:ascii="仿宋_GB2312" w:hAnsi="仿宋_GB2312" w:eastAsia="仿宋_GB2312" w:cs="仿宋_GB2312"/>
          <w:color w:val="auto"/>
          <w:sz w:val="32"/>
          <w:szCs w:val="32"/>
          <w:highlight w:val="none"/>
          <w:lang w:val="en-US" w:eastAsia="zh-CN"/>
        </w:rPr>
        <w:t>落实“两个坚持、三个转变”防灾减灾救灾理念，采用安全、经济、适合的防风防洪设计，通过合理的建筑布局和构造设计，全面提升我省新建建筑和既有建筑的防风防洪能力，降低风灾、洪灾等对建筑物的影响，避免人员伤亡和重大财产损失，同时保障建筑的基本使用功能不受影响或灾后可迅速恢复。</w:t>
      </w:r>
    </w:p>
    <w:p>
      <w:pPr>
        <w:keepNext w:val="0"/>
        <w:keepLines w:val="0"/>
        <w:pageBreakBefore w:val="0"/>
        <w:widowControl/>
        <w:kinsoku/>
        <w:wordWrap/>
        <w:overflowPunct/>
        <w:topLinePunct w:val="0"/>
        <w:autoSpaceDE/>
        <w:autoSpaceDN/>
        <w:bidi w:val="0"/>
        <w:adjustRightInd/>
        <w:snapToGrid/>
        <w:spacing w:after="0" w:line="560" w:lineRule="exact"/>
        <w:ind w:firstLine="642" w:firstLineChars="200"/>
        <w:jc w:val="both"/>
        <w:textAlignment w:val="auto"/>
        <w:outlineLvl w:val="0"/>
        <w:rPr>
          <w:rFonts w:hint="eastAsia" w:ascii="黑体" w:hAnsi="黑体" w:eastAsia="黑体" w:cs="黑体"/>
          <w:b/>
          <w:bCs/>
          <w:color w:val="auto"/>
          <w:sz w:val="32"/>
          <w:szCs w:val="32"/>
          <w:highlight w:val="none"/>
          <w:lang w:val="en-US" w:eastAsia="zh-CN"/>
        </w:rPr>
      </w:pPr>
      <w:bookmarkStart w:id="14" w:name="_Toc31042"/>
      <w:bookmarkStart w:id="15" w:name="_Toc29861"/>
      <w:bookmarkStart w:id="16" w:name="_Toc1585"/>
      <w:bookmarkStart w:id="17" w:name="_Toc32184"/>
      <w:bookmarkStart w:id="18" w:name="_Toc22672"/>
      <w:bookmarkStart w:id="19" w:name="_Toc27268"/>
      <w:bookmarkStart w:id="20" w:name="_Toc2682"/>
      <w:bookmarkStart w:id="21" w:name="_Toc203"/>
      <w:r>
        <w:rPr>
          <w:rFonts w:hint="eastAsia" w:ascii="黑体" w:hAnsi="黑体" w:eastAsia="黑体" w:cs="黑体"/>
          <w:b/>
          <w:bCs/>
          <w:color w:val="auto"/>
          <w:sz w:val="32"/>
          <w:szCs w:val="32"/>
          <w:highlight w:val="none"/>
          <w:lang w:val="en-US" w:eastAsia="zh-CN"/>
        </w:rPr>
        <w:t>二、适用范围</w:t>
      </w:r>
      <w:bookmarkEnd w:id="14"/>
      <w:bookmarkEnd w:id="15"/>
      <w:bookmarkEnd w:id="16"/>
      <w:bookmarkEnd w:id="17"/>
      <w:bookmarkEnd w:id="18"/>
      <w:bookmarkEnd w:id="19"/>
      <w:bookmarkEnd w:id="20"/>
      <w:bookmarkEnd w:id="21"/>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适用于全省范围内新建及既有房屋建筑防风防洪设计能力提升，包含各类居住建筑、公共建筑、工业建筑。</w:t>
      </w:r>
    </w:p>
    <w:p>
      <w:pPr>
        <w:keepNext w:val="0"/>
        <w:keepLines w:val="0"/>
        <w:pageBreakBefore w:val="0"/>
        <w:widowControl/>
        <w:kinsoku/>
        <w:wordWrap/>
        <w:overflowPunct/>
        <w:topLinePunct w:val="0"/>
        <w:autoSpaceDE/>
        <w:autoSpaceDN/>
        <w:bidi w:val="0"/>
        <w:adjustRightInd/>
        <w:snapToGrid/>
        <w:spacing w:after="0" w:line="560" w:lineRule="exact"/>
        <w:ind w:firstLine="642" w:firstLineChars="200"/>
        <w:jc w:val="both"/>
        <w:textAlignment w:val="auto"/>
        <w:outlineLvl w:val="0"/>
        <w:rPr>
          <w:rFonts w:hint="eastAsia" w:ascii="黑体" w:hAnsi="黑体" w:eastAsia="黑体" w:cs="黑体"/>
          <w:b/>
          <w:bCs/>
          <w:color w:val="auto"/>
          <w:sz w:val="32"/>
          <w:szCs w:val="32"/>
          <w:highlight w:val="none"/>
          <w:lang w:val="en-US" w:eastAsia="zh-CN"/>
        </w:rPr>
      </w:pPr>
      <w:bookmarkStart w:id="22" w:name="_Toc25492"/>
      <w:bookmarkStart w:id="23" w:name="_Toc24072"/>
      <w:bookmarkStart w:id="24" w:name="_Toc30168"/>
      <w:bookmarkStart w:id="25" w:name="_Toc8835"/>
      <w:bookmarkStart w:id="26" w:name="_Toc24763"/>
      <w:bookmarkStart w:id="27" w:name="_Toc15078"/>
      <w:bookmarkStart w:id="28" w:name="_Toc2898"/>
      <w:bookmarkStart w:id="29" w:name="_Toc30164"/>
      <w:r>
        <w:rPr>
          <w:rFonts w:hint="eastAsia" w:ascii="黑体" w:hAnsi="黑体" w:eastAsia="黑体" w:cs="黑体"/>
          <w:b/>
          <w:bCs/>
          <w:color w:val="auto"/>
          <w:sz w:val="32"/>
          <w:szCs w:val="32"/>
          <w:highlight w:val="none"/>
          <w:lang w:val="en-US" w:eastAsia="zh-CN"/>
        </w:rPr>
        <w:t>三、基本原则</w:t>
      </w:r>
      <w:bookmarkEnd w:id="22"/>
      <w:bookmarkEnd w:id="23"/>
      <w:bookmarkEnd w:id="24"/>
      <w:bookmarkEnd w:id="25"/>
      <w:bookmarkEnd w:id="26"/>
      <w:bookmarkEnd w:id="27"/>
      <w:bookmarkEnd w:id="28"/>
      <w:bookmarkEnd w:id="29"/>
    </w:p>
    <w:p>
      <w:pPr>
        <w:keepNext w:val="0"/>
        <w:keepLines w:val="0"/>
        <w:pageBreakBefore w:val="0"/>
        <w:widowControl/>
        <w:kinsoku/>
        <w:wordWrap/>
        <w:overflowPunct/>
        <w:topLinePunct w:val="0"/>
        <w:autoSpaceDE/>
        <w:autoSpaceDN/>
        <w:bidi w:val="0"/>
        <w:adjustRightInd/>
        <w:snapToGrid/>
        <w:spacing w:after="0" w:line="560" w:lineRule="exact"/>
        <w:ind w:firstLine="642" w:firstLineChars="200"/>
        <w:jc w:val="both"/>
        <w:textAlignment w:val="auto"/>
        <w:outlineLvl w:val="1"/>
        <w:rPr>
          <w:rFonts w:hint="eastAsia" w:ascii="楷体" w:hAnsi="楷体" w:eastAsia="楷体" w:cs="楷体"/>
          <w:b/>
          <w:bCs/>
          <w:color w:val="auto"/>
          <w:sz w:val="32"/>
          <w:szCs w:val="32"/>
          <w:highlight w:val="none"/>
          <w:lang w:val="en-US" w:eastAsia="zh-CN"/>
        </w:rPr>
      </w:pPr>
      <w:bookmarkStart w:id="30" w:name="_Toc29438"/>
      <w:bookmarkStart w:id="31" w:name="_Toc19899"/>
      <w:bookmarkStart w:id="32" w:name="_Toc10640"/>
      <w:bookmarkStart w:id="33" w:name="_Toc12922"/>
      <w:r>
        <w:rPr>
          <w:rFonts w:hint="eastAsia" w:ascii="楷体" w:hAnsi="楷体" w:eastAsia="楷体" w:cs="楷体"/>
          <w:b/>
          <w:bCs/>
          <w:color w:val="auto"/>
          <w:sz w:val="32"/>
          <w:szCs w:val="32"/>
          <w:highlight w:val="none"/>
          <w:lang w:val="en-US" w:eastAsia="zh-CN"/>
        </w:rPr>
        <w:t>（一）安全便利原则</w:t>
      </w:r>
      <w:bookmarkEnd w:id="30"/>
      <w:bookmarkEnd w:id="31"/>
      <w:bookmarkEnd w:id="32"/>
      <w:bookmarkEnd w:id="33"/>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i w:val="0"/>
          <w:iCs w:val="0"/>
          <w:caps w:val="0"/>
          <w:color w:val="auto"/>
          <w:spacing w:val="0"/>
          <w:kern w:val="0"/>
          <w:sz w:val="32"/>
          <w:szCs w:val="32"/>
          <w:highlight w:val="none"/>
          <w:shd w:val="clear" w:color="auto" w:fill="auto"/>
          <w:lang w:val="en-US" w:eastAsia="zh-CN"/>
        </w:rPr>
        <w:t>防风防洪设计应以安全为根本，设施设置应便捷，易于检查和维修操作，</w:t>
      </w:r>
      <w:r>
        <w:rPr>
          <w:rFonts w:hint="eastAsia" w:ascii="仿宋_GB2312" w:hAnsi="仿宋_GB2312" w:eastAsia="仿宋_GB2312" w:cs="仿宋_GB2312"/>
          <w:color w:val="auto"/>
          <w:sz w:val="32"/>
          <w:szCs w:val="32"/>
          <w:highlight w:val="none"/>
          <w:lang w:val="en-US" w:eastAsia="zh-CN"/>
        </w:rPr>
        <w:t>避免电磁辐射、噪声污染等影响居民身体健康。设施用房位置应与场地内步行交通系统、消防车道等统筹规划，不对日常出行产生较大影响。设施设备性能提升不应对建筑主要使用功能和主要使用空间造成较大影响。</w:t>
      </w:r>
    </w:p>
    <w:p>
      <w:pPr>
        <w:keepNext w:val="0"/>
        <w:keepLines w:val="0"/>
        <w:pageBreakBefore w:val="0"/>
        <w:widowControl/>
        <w:kinsoku/>
        <w:wordWrap/>
        <w:overflowPunct/>
        <w:topLinePunct w:val="0"/>
        <w:autoSpaceDE/>
        <w:autoSpaceDN/>
        <w:bidi w:val="0"/>
        <w:adjustRightInd/>
        <w:snapToGrid/>
        <w:spacing w:after="0" w:line="560" w:lineRule="exact"/>
        <w:ind w:firstLine="642" w:firstLineChars="200"/>
        <w:jc w:val="both"/>
        <w:textAlignment w:val="auto"/>
        <w:outlineLvl w:val="1"/>
        <w:rPr>
          <w:rFonts w:hint="eastAsia" w:ascii="楷体" w:hAnsi="楷体" w:eastAsia="楷体" w:cs="楷体"/>
          <w:b/>
          <w:bCs/>
          <w:color w:val="auto"/>
          <w:sz w:val="32"/>
          <w:szCs w:val="32"/>
          <w:highlight w:val="none"/>
          <w:lang w:val="en-US" w:eastAsia="zh-CN"/>
        </w:rPr>
      </w:pPr>
      <w:bookmarkStart w:id="34" w:name="_Toc15"/>
      <w:bookmarkStart w:id="35" w:name="_Toc23589"/>
      <w:bookmarkStart w:id="36" w:name="_Toc26676"/>
      <w:bookmarkStart w:id="37" w:name="_Toc910"/>
      <w:r>
        <w:rPr>
          <w:rFonts w:hint="eastAsia" w:ascii="楷体" w:hAnsi="楷体" w:eastAsia="楷体" w:cs="楷体"/>
          <w:b/>
          <w:bCs/>
          <w:color w:val="auto"/>
          <w:sz w:val="32"/>
          <w:szCs w:val="32"/>
          <w:highlight w:val="none"/>
          <w:lang w:val="en-US" w:eastAsia="zh-CN"/>
        </w:rPr>
        <w:t>（二）主被动结合原则</w:t>
      </w:r>
      <w:bookmarkEnd w:id="34"/>
      <w:bookmarkEnd w:id="35"/>
      <w:bookmarkEnd w:id="36"/>
      <w:bookmarkEnd w:id="37"/>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在防风设计能力提升时，优先考虑</w:t>
      </w:r>
      <w:r>
        <w:rPr>
          <w:rFonts w:hint="default" w:ascii="仿宋_GB2312" w:hAnsi="仿宋_GB2312" w:eastAsia="仿宋_GB2312" w:cs="仿宋_GB2312"/>
          <w:color w:val="auto"/>
          <w:sz w:val="32"/>
          <w:szCs w:val="32"/>
          <w:highlight w:val="none"/>
          <w:lang w:val="en-US" w:eastAsia="zh-CN"/>
        </w:rPr>
        <w:t>通过设备平台与主体结构统一设计施工等方式，</w:t>
      </w:r>
      <w:r>
        <w:rPr>
          <w:rFonts w:hint="eastAsia" w:ascii="仿宋_GB2312" w:hAnsi="仿宋_GB2312" w:eastAsia="仿宋_GB2312" w:cs="仿宋_GB2312"/>
          <w:color w:val="auto"/>
          <w:sz w:val="32"/>
          <w:szCs w:val="32"/>
          <w:highlight w:val="none"/>
          <w:lang w:val="en-US" w:eastAsia="zh-CN"/>
        </w:rPr>
        <w:t>在本体建筑方案设计中融入防风设计理念。如果条件确实受限时，则应通过加强设备支架与主体结构之间的连接性能等方法来提升防风设计水平。在防洪设计能力提升时，优先通过高地势、管道布置等方式引导洪水快速排出。条件确实受限的，可通过设置防洪闸、排洪泵站等被动式设施快速排水。</w:t>
      </w:r>
    </w:p>
    <w:p>
      <w:pPr>
        <w:keepNext w:val="0"/>
        <w:keepLines w:val="0"/>
        <w:pageBreakBefore w:val="0"/>
        <w:widowControl/>
        <w:kinsoku/>
        <w:wordWrap/>
        <w:overflowPunct/>
        <w:topLinePunct w:val="0"/>
        <w:autoSpaceDE/>
        <w:autoSpaceDN/>
        <w:bidi w:val="0"/>
        <w:adjustRightInd/>
        <w:snapToGrid/>
        <w:spacing w:after="0" w:line="560" w:lineRule="exact"/>
        <w:ind w:firstLine="642" w:firstLineChars="200"/>
        <w:jc w:val="both"/>
        <w:textAlignment w:val="auto"/>
        <w:outlineLvl w:val="1"/>
        <w:rPr>
          <w:rFonts w:hint="eastAsia" w:ascii="楷体" w:hAnsi="楷体" w:eastAsia="楷体" w:cs="楷体"/>
          <w:b/>
          <w:bCs/>
          <w:color w:val="auto"/>
          <w:sz w:val="32"/>
          <w:szCs w:val="32"/>
          <w:highlight w:val="none"/>
          <w:lang w:val="en-US" w:eastAsia="zh-CN"/>
        </w:rPr>
      </w:pPr>
      <w:r>
        <w:rPr>
          <w:rFonts w:hint="eastAsia" w:ascii="楷体" w:hAnsi="楷体" w:eastAsia="楷体" w:cs="楷体"/>
          <w:b/>
          <w:bCs/>
          <w:color w:val="auto"/>
          <w:sz w:val="32"/>
          <w:szCs w:val="32"/>
          <w:highlight w:val="none"/>
          <w:lang w:val="en-US" w:eastAsia="zh-CN"/>
        </w:rPr>
        <w:t>（三）经济合理原则</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i w:val="0"/>
          <w:iCs w:val="0"/>
          <w:caps w:val="0"/>
          <w:color w:val="auto"/>
          <w:spacing w:val="0"/>
          <w:kern w:val="0"/>
          <w:sz w:val="32"/>
          <w:szCs w:val="32"/>
          <w:highlight w:val="none"/>
          <w:shd w:val="clear" w:color="auto" w:fill="auto"/>
          <w:lang w:val="en-US" w:eastAsia="zh-CN"/>
        </w:rPr>
      </w:pPr>
      <w:r>
        <w:rPr>
          <w:rFonts w:hint="eastAsia" w:ascii="仿宋_GB2312" w:hAnsi="仿宋_GB2312" w:eastAsia="仿宋_GB2312" w:cs="仿宋_GB2312"/>
          <w:i w:val="0"/>
          <w:iCs w:val="0"/>
          <w:caps w:val="0"/>
          <w:color w:val="auto"/>
          <w:spacing w:val="0"/>
          <w:kern w:val="0"/>
          <w:sz w:val="32"/>
          <w:szCs w:val="32"/>
          <w:highlight w:val="none"/>
          <w:shd w:val="clear" w:color="auto" w:fill="auto"/>
          <w:lang w:val="en-US" w:eastAsia="zh-CN"/>
        </w:rPr>
        <w:t>防风防洪设计时，在满足功能和安全的前提下，应合理控制成本，考虑建筑结构稳定，并综合考虑初期建设成本和长期效益，优化空间利用，减少不必要的浪费，合理选用建筑工艺和材料降低成本。</w:t>
      </w:r>
    </w:p>
    <w:p>
      <w:pPr>
        <w:keepNext w:val="0"/>
        <w:keepLines w:val="0"/>
        <w:pageBreakBefore w:val="0"/>
        <w:widowControl/>
        <w:kinsoku/>
        <w:wordWrap/>
        <w:overflowPunct/>
        <w:topLinePunct w:val="0"/>
        <w:autoSpaceDE/>
        <w:autoSpaceDN/>
        <w:bidi w:val="0"/>
        <w:adjustRightInd/>
        <w:snapToGrid/>
        <w:spacing w:after="0" w:line="560" w:lineRule="exact"/>
        <w:ind w:firstLine="642" w:firstLineChars="200"/>
        <w:jc w:val="both"/>
        <w:textAlignment w:val="auto"/>
        <w:outlineLvl w:val="1"/>
        <w:rPr>
          <w:rFonts w:hint="eastAsia" w:ascii="楷体" w:hAnsi="楷体" w:eastAsia="楷体" w:cs="楷体"/>
          <w:b/>
          <w:bCs/>
          <w:color w:val="auto"/>
          <w:sz w:val="32"/>
          <w:szCs w:val="32"/>
          <w:highlight w:val="none"/>
          <w:lang w:val="en-US" w:eastAsia="zh-CN"/>
        </w:rPr>
      </w:pPr>
      <w:r>
        <w:rPr>
          <w:rFonts w:hint="eastAsia" w:ascii="楷体" w:hAnsi="楷体" w:eastAsia="楷体" w:cs="楷体"/>
          <w:b/>
          <w:bCs/>
          <w:color w:val="auto"/>
          <w:sz w:val="32"/>
          <w:szCs w:val="32"/>
          <w:highlight w:val="none"/>
          <w:lang w:val="en-US" w:eastAsia="zh-CN"/>
        </w:rPr>
        <w:t>（四）绿色发展原则</w:t>
      </w:r>
    </w:p>
    <w:p>
      <w:pPr>
        <w:keepNext w:val="0"/>
        <w:keepLines w:val="0"/>
        <w:widowControl/>
        <w:suppressLineNumbers w:val="0"/>
        <w:spacing w:after="0" w:line="560" w:lineRule="exact"/>
        <w:ind w:firstLine="640" w:firstLineChars="200"/>
        <w:jc w:val="both"/>
        <w:rPr>
          <w:rFonts w:hint="eastAsia" w:ascii="仿宋_GB2312" w:hAnsi="仿宋_GB2312" w:eastAsia="仿宋_GB2312" w:cs="仿宋_GB2312"/>
          <w:color w:val="auto"/>
          <w:sz w:val="32"/>
          <w:szCs w:val="32"/>
          <w:highlight w:val="none"/>
          <w:shd w:val="clear" w:color="auto" w:fill="auto"/>
        </w:rPr>
      </w:pPr>
      <w:r>
        <w:rPr>
          <w:rFonts w:hint="eastAsia" w:ascii="仿宋_GB2312" w:hAnsi="仿宋_GB2312" w:eastAsia="仿宋_GB2312" w:cs="仿宋_GB2312"/>
          <w:i w:val="0"/>
          <w:iCs w:val="0"/>
          <w:caps w:val="0"/>
          <w:color w:val="auto"/>
          <w:spacing w:val="0"/>
          <w:kern w:val="0"/>
          <w:sz w:val="32"/>
          <w:szCs w:val="32"/>
          <w:highlight w:val="none"/>
          <w:shd w:val="clear" w:color="auto" w:fill="auto"/>
          <w:lang w:val="en-US" w:eastAsia="zh-CN"/>
        </w:rPr>
        <w:t>在防风防洪设计过程中，应</w:t>
      </w:r>
      <w:r>
        <w:rPr>
          <w:rFonts w:hint="eastAsia" w:ascii="仿宋_GB2312" w:hAnsi="仿宋_GB2312" w:eastAsia="仿宋_GB2312" w:cs="仿宋_GB2312"/>
          <w:color w:val="auto"/>
          <w:kern w:val="0"/>
          <w:sz w:val="32"/>
          <w:szCs w:val="32"/>
          <w:highlight w:val="none"/>
          <w:shd w:val="clear" w:color="auto" w:fill="auto"/>
          <w:lang w:val="en-US" w:eastAsia="zh-CN"/>
        </w:rPr>
        <w:t>从建筑的整体布局考量，深度挖掘建筑自身潜在的防风防洪机能</w:t>
      </w:r>
      <w:r>
        <w:rPr>
          <w:rFonts w:hint="eastAsia" w:ascii="仿宋_GB2312" w:hAnsi="仿宋_GB2312" w:eastAsia="仿宋_GB2312" w:cs="仿宋_GB2312"/>
          <w:i w:val="0"/>
          <w:iCs w:val="0"/>
          <w:caps w:val="0"/>
          <w:color w:val="auto"/>
          <w:spacing w:val="0"/>
          <w:kern w:val="0"/>
          <w:sz w:val="32"/>
          <w:szCs w:val="32"/>
          <w:highlight w:val="none"/>
          <w:shd w:val="clear" w:color="auto" w:fill="auto"/>
          <w:lang w:val="en-US" w:eastAsia="zh-CN"/>
        </w:rPr>
        <w:t>，优先</w:t>
      </w:r>
      <w:r>
        <w:rPr>
          <w:rFonts w:hint="eastAsia" w:ascii="仿宋_GB2312" w:hAnsi="仿宋_GB2312" w:eastAsia="仿宋_GB2312" w:cs="仿宋_GB2312"/>
          <w:color w:val="auto"/>
          <w:kern w:val="0"/>
          <w:sz w:val="32"/>
          <w:szCs w:val="32"/>
          <w:highlight w:val="none"/>
          <w:shd w:val="clear" w:color="auto" w:fill="auto"/>
          <w:lang w:val="en-US" w:eastAsia="zh-CN"/>
        </w:rPr>
        <w:t>借助周边自然景观元素协同防御，</w:t>
      </w:r>
      <w:r>
        <w:rPr>
          <w:rFonts w:hint="eastAsia" w:ascii="仿宋_GB2312" w:hAnsi="仿宋_GB2312" w:eastAsia="仿宋_GB2312" w:cs="仿宋_GB2312"/>
          <w:i w:val="0"/>
          <w:iCs w:val="0"/>
          <w:caps w:val="0"/>
          <w:color w:val="auto"/>
          <w:spacing w:val="0"/>
          <w:kern w:val="0"/>
          <w:sz w:val="32"/>
          <w:szCs w:val="32"/>
          <w:highlight w:val="none"/>
          <w:shd w:val="clear" w:color="auto" w:fill="auto"/>
          <w:lang w:val="en-US" w:eastAsia="zh-CN"/>
        </w:rPr>
        <w:t>鼓励选用绿色低碳的环保材料和技术，提高建筑能效和可持续性，全方位</w:t>
      </w:r>
      <w:r>
        <w:rPr>
          <w:rFonts w:hint="eastAsia" w:ascii="仿宋_GB2312" w:hAnsi="仿宋_GB2312" w:eastAsia="仿宋_GB2312" w:cs="仿宋_GB2312"/>
          <w:color w:val="auto"/>
          <w:kern w:val="0"/>
          <w:sz w:val="32"/>
          <w:szCs w:val="32"/>
          <w:highlight w:val="none"/>
          <w:shd w:val="clear" w:color="auto" w:fill="auto"/>
          <w:lang w:val="en-US" w:eastAsia="zh-CN"/>
        </w:rPr>
        <w:t>贯彻</w:t>
      </w:r>
      <w:r>
        <w:rPr>
          <w:rFonts w:hint="eastAsia" w:ascii="仿宋_GB2312" w:hAnsi="仿宋_GB2312" w:eastAsia="仿宋_GB2312" w:cs="仿宋_GB2312"/>
          <w:i w:val="0"/>
          <w:iCs w:val="0"/>
          <w:caps w:val="0"/>
          <w:color w:val="auto"/>
          <w:spacing w:val="0"/>
          <w:kern w:val="0"/>
          <w:sz w:val="32"/>
          <w:szCs w:val="32"/>
          <w:highlight w:val="none"/>
          <w:shd w:val="clear" w:color="auto" w:fill="auto"/>
          <w:lang w:val="en-US" w:eastAsia="zh-CN"/>
        </w:rPr>
        <w:t>建筑全生命周期理念。</w:t>
      </w:r>
    </w:p>
    <w:p>
      <w:pPr>
        <w:keepNext w:val="0"/>
        <w:keepLines w:val="0"/>
        <w:pageBreakBefore w:val="0"/>
        <w:widowControl/>
        <w:kinsoku/>
        <w:wordWrap/>
        <w:overflowPunct/>
        <w:topLinePunct w:val="0"/>
        <w:autoSpaceDE/>
        <w:autoSpaceDN/>
        <w:bidi w:val="0"/>
        <w:adjustRightInd/>
        <w:snapToGrid/>
        <w:spacing w:after="0" w:line="560" w:lineRule="exact"/>
        <w:ind w:firstLine="642" w:firstLineChars="200"/>
        <w:jc w:val="both"/>
        <w:textAlignment w:val="auto"/>
        <w:outlineLvl w:val="0"/>
        <w:rPr>
          <w:rFonts w:hint="default" w:ascii="黑体" w:hAnsi="黑体" w:eastAsia="黑体" w:cs="黑体"/>
          <w:b/>
          <w:bCs/>
          <w:color w:val="auto"/>
          <w:sz w:val="32"/>
          <w:szCs w:val="32"/>
          <w:highlight w:val="none"/>
          <w:lang w:val="en-US" w:eastAsia="zh-CN"/>
        </w:rPr>
      </w:pPr>
      <w:bookmarkStart w:id="38" w:name="_Toc8135"/>
      <w:bookmarkStart w:id="39" w:name="_Toc22329"/>
      <w:bookmarkStart w:id="40" w:name="_Toc5585"/>
      <w:bookmarkStart w:id="41" w:name="_Toc5855"/>
      <w:bookmarkStart w:id="42" w:name="_Toc18751"/>
      <w:bookmarkStart w:id="43" w:name="_Toc19395"/>
      <w:bookmarkStart w:id="44" w:name="_Toc25831"/>
      <w:bookmarkStart w:id="45" w:name="_Toc660"/>
      <w:r>
        <w:rPr>
          <w:rFonts w:hint="eastAsia" w:ascii="黑体" w:hAnsi="黑体" w:eastAsia="黑体" w:cs="黑体"/>
          <w:b/>
          <w:bCs/>
          <w:color w:val="auto"/>
          <w:sz w:val="32"/>
          <w:szCs w:val="32"/>
          <w:highlight w:val="none"/>
          <w:lang w:val="en-US" w:eastAsia="zh-CN"/>
        </w:rPr>
        <w:t>四、选址与规划</w:t>
      </w:r>
      <w:bookmarkEnd w:id="38"/>
      <w:bookmarkEnd w:id="39"/>
      <w:bookmarkEnd w:id="40"/>
      <w:bookmarkEnd w:id="41"/>
      <w:bookmarkEnd w:id="42"/>
      <w:bookmarkEnd w:id="43"/>
      <w:bookmarkEnd w:id="44"/>
      <w:bookmarkEnd w:id="45"/>
    </w:p>
    <w:p>
      <w:pPr>
        <w:keepNext w:val="0"/>
        <w:keepLines w:val="0"/>
        <w:pageBreakBefore w:val="0"/>
        <w:widowControl/>
        <w:kinsoku/>
        <w:wordWrap/>
        <w:overflowPunct/>
        <w:topLinePunct w:val="0"/>
        <w:autoSpaceDE/>
        <w:autoSpaceDN/>
        <w:bidi w:val="0"/>
        <w:adjustRightInd/>
        <w:snapToGrid/>
        <w:spacing w:after="0" w:line="560" w:lineRule="exact"/>
        <w:ind w:firstLine="642" w:firstLineChars="200"/>
        <w:jc w:val="both"/>
        <w:textAlignment w:val="auto"/>
        <w:outlineLvl w:val="1"/>
        <w:rPr>
          <w:rFonts w:hint="eastAsia" w:ascii="楷体" w:hAnsi="楷体" w:eastAsia="楷体" w:cs="楷体"/>
          <w:b/>
          <w:bCs/>
          <w:color w:val="auto"/>
          <w:sz w:val="32"/>
          <w:szCs w:val="32"/>
          <w:highlight w:val="none"/>
          <w:lang w:val="en-US" w:eastAsia="zh-CN"/>
        </w:rPr>
      </w:pPr>
      <w:bookmarkStart w:id="46" w:name="_Toc22898"/>
      <w:bookmarkStart w:id="47" w:name="_Toc24010"/>
      <w:bookmarkStart w:id="48" w:name="_Toc32317"/>
      <w:bookmarkStart w:id="49" w:name="_Toc25714"/>
      <w:r>
        <w:rPr>
          <w:rFonts w:hint="eastAsia" w:ascii="楷体" w:hAnsi="楷体" w:eastAsia="楷体" w:cs="楷体"/>
          <w:b/>
          <w:bCs/>
          <w:color w:val="auto"/>
          <w:sz w:val="32"/>
          <w:szCs w:val="32"/>
          <w:highlight w:val="none"/>
          <w:lang w:val="en-US" w:eastAsia="zh-CN"/>
        </w:rPr>
        <w:t>（一）防风</w:t>
      </w:r>
      <w:bookmarkEnd w:id="46"/>
      <w:bookmarkEnd w:id="47"/>
      <w:bookmarkEnd w:id="48"/>
      <w:bookmarkEnd w:id="49"/>
      <w:r>
        <w:rPr>
          <w:rFonts w:hint="eastAsia" w:ascii="楷体" w:hAnsi="楷体" w:eastAsia="楷体" w:cs="楷体"/>
          <w:b/>
          <w:bCs/>
          <w:color w:val="auto"/>
          <w:sz w:val="32"/>
          <w:szCs w:val="32"/>
          <w:highlight w:val="none"/>
          <w:lang w:val="en-US" w:eastAsia="zh-CN"/>
        </w:rPr>
        <w:t>要点</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1.【场地选址】依据国土空间规划做好建筑方案设计，限制临海建筑高度，并合理布局以降低风阻；宜对建设用地的地形进行详细评估，避免将建设用地直接设置在风口、山谷等容易形成强风通道的位置。</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2.【周边环境】宜考虑周边建筑、植被等对风场的影响。布局集中的高层建筑群可改变局部风向和风速，在设计时要分析其对周边建筑的风场影响。</w:t>
      </w:r>
    </w:p>
    <w:p>
      <w:pPr>
        <w:keepNext w:val="0"/>
        <w:keepLines w:val="0"/>
        <w:pageBreakBefore w:val="0"/>
        <w:widowControl/>
        <w:kinsoku/>
        <w:wordWrap/>
        <w:overflowPunct/>
        <w:topLinePunct w:val="0"/>
        <w:autoSpaceDE/>
        <w:autoSpaceDN/>
        <w:bidi w:val="0"/>
        <w:adjustRightInd/>
        <w:snapToGrid/>
        <w:spacing w:after="0" w:line="560" w:lineRule="exact"/>
        <w:ind w:firstLine="642" w:firstLineChars="200"/>
        <w:jc w:val="both"/>
        <w:textAlignment w:val="auto"/>
        <w:outlineLvl w:val="1"/>
        <w:rPr>
          <w:rFonts w:hint="eastAsia" w:ascii="楷体" w:hAnsi="楷体" w:eastAsia="楷体" w:cs="楷体"/>
          <w:b/>
          <w:bCs/>
          <w:color w:val="auto"/>
          <w:sz w:val="32"/>
          <w:szCs w:val="32"/>
          <w:highlight w:val="none"/>
          <w:lang w:val="en-US" w:eastAsia="zh-CN"/>
        </w:rPr>
      </w:pPr>
      <w:bookmarkStart w:id="50" w:name="_Toc8396"/>
      <w:bookmarkStart w:id="51" w:name="_Toc10124"/>
      <w:bookmarkStart w:id="52" w:name="_Toc13176"/>
      <w:bookmarkStart w:id="53" w:name="_Toc31998"/>
      <w:r>
        <w:rPr>
          <w:rFonts w:hint="eastAsia" w:ascii="楷体" w:hAnsi="楷体" w:eastAsia="楷体" w:cs="楷体"/>
          <w:b/>
          <w:bCs/>
          <w:color w:val="auto"/>
          <w:sz w:val="32"/>
          <w:szCs w:val="32"/>
          <w:highlight w:val="none"/>
          <w:lang w:val="en-US" w:eastAsia="zh-CN"/>
        </w:rPr>
        <w:t>（二）防洪要点</w:t>
      </w:r>
      <w:bookmarkEnd w:id="50"/>
      <w:bookmarkEnd w:id="51"/>
      <w:bookmarkEnd w:id="52"/>
      <w:bookmarkEnd w:id="53"/>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3.【场地选址】依据历史洪水数据、水文地质条件等，应避免在可能存在洪灾风险的区域（如河流、山水通道、湖泊、海洋等水系附近的低洼易涝地区，尤其是河流交汇和转弯处等）进行重要建筑的选址；确实无法避免时，应在项目选址阶段对防洪排涝进行专项论证。</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4.【场地排水系统】场地的排水规划应与城市或区域的排水系统相结合，确保在暴雨情况下雨水能够迅速排出，避免积水。同时，应合理设置场地坡度，使雨水自然流向排水口，并且可以通过设置雨水花园、采用透水铺装等措施来增强雨水渗透能力。对于道路及其他建筑物，其设计应包括适当的排洪口（涵），以确保不会造成阻水或积水的情况。场地空间条件允许下，宜设置下沉式调蓄池，如景观水塘、结合泳池或雨水收集措施设置，同时设置排水泵系统满足调蓄要求。</w:t>
      </w:r>
    </w:p>
    <w:p>
      <w:pPr>
        <w:keepNext w:val="0"/>
        <w:keepLines w:val="0"/>
        <w:pageBreakBefore w:val="0"/>
        <w:widowControl/>
        <w:kinsoku/>
        <w:wordWrap/>
        <w:overflowPunct/>
        <w:topLinePunct w:val="0"/>
        <w:autoSpaceDE/>
        <w:autoSpaceDN/>
        <w:bidi w:val="0"/>
        <w:adjustRightInd/>
        <w:snapToGrid/>
        <w:spacing w:after="0" w:line="560" w:lineRule="exact"/>
        <w:ind w:firstLine="642" w:firstLineChars="200"/>
        <w:jc w:val="both"/>
        <w:textAlignment w:val="auto"/>
        <w:outlineLvl w:val="0"/>
        <w:rPr>
          <w:rFonts w:hint="eastAsia" w:ascii="黑体" w:hAnsi="黑体" w:eastAsia="黑体" w:cs="黑体"/>
          <w:b/>
          <w:bCs/>
          <w:color w:val="auto"/>
          <w:sz w:val="32"/>
          <w:szCs w:val="32"/>
          <w:highlight w:val="none"/>
          <w:lang w:val="en-US" w:eastAsia="zh-CN"/>
        </w:rPr>
      </w:pPr>
      <w:bookmarkStart w:id="54" w:name="_Toc28161"/>
      <w:bookmarkStart w:id="55" w:name="_Toc24714"/>
      <w:bookmarkStart w:id="56" w:name="_Toc9429"/>
      <w:bookmarkStart w:id="57" w:name="_Toc24808"/>
      <w:bookmarkStart w:id="58" w:name="_Toc22292"/>
      <w:bookmarkStart w:id="59" w:name="_Toc24980"/>
      <w:bookmarkStart w:id="60" w:name="_Toc18767"/>
      <w:bookmarkStart w:id="61" w:name="_Toc26590"/>
      <w:r>
        <w:rPr>
          <w:rFonts w:hint="eastAsia" w:ascii="黑体" w:hAnsi="黑体" w:eastAsia="黑体" w:cs="黑体"/>
          <w:b/>
          <w:bCs/>
          <w:color w:val="auto"/>
          <w:sz w:val="32"/>
          <w:szCs w:val="32"/>
          <w:highlight w:val="none"/>
          <w:lang w:val="en-US" w:eastAsia="zh-CN"/>
        </w:rPr>
        <w:t>五、建筑专业</w:t>
      </w:r>
      <w:bookmarkEnd w:id="54"/>
      <w:bookmarkEnd w:id="55"/>
      <w:bookmarkEnd w:id="56"/>
      <w:bookmarkEnd w:id="57"/>
      <w:bookmarkEnd w:id="58"/>
      <w:bookmarkEnd w:id="59"/>
      <w:bookmarkEnd w:id="60"/>
      <w:bookmarkEnd w:id="61"/>
    </w:p>
    <w:p>
      <w:pPr>
        <w:keepNext w:val="0"/>
        <w:keepLines w:val="0"/>
        <w:pageBreakBefore w:val="0"/>
        <w:widowControl/>
        <w:kinsoku/>
        <w:wordWrap/>
        <w:overflowPunct/>
        <w:topLinePunct w:val="0"/>
        <w:autoSpaceDE/>
        <w:autoSpaceDN/>
        <w:bidi w:val="0"/>
        <w:adjustRightInd/>
        <w:snapToGrid/>
        <w:spacing w:after="0" w:line="560" w:lineRule="exact"/>
        <w:ind w:firstLine="642" w:firstLineChars="200"/>
        <w:jc w:val="both"/>
        <w:textAlignment w:val="auto"/>
        <w:outlineLvl w:val="1"/>
        <w:rPr>
          <w:rFonts w:hint="eastAsia" w:ascii="仿宋_GB2312" w:hAnsi="仿宋_GB2312" w:eastAsia="仿宋_GB2312" w:cs="仿宋_GB2312"/>
          <w:color w:val="auto"/>
          <w:sz w:val="32"/>
          <w:szCs w:val="32"/>
          <w:highlight w:val="none"/>
          <w:lang w:val="en-US" w:eastAsia="zh-CN"/>
        </w:rPr>
      </w:pPr>
      <w:bookmarkStart w:id="62" w:name="_Toc10920"/>
      <w:bookmarkStart w:id="63" w:name="_Toc10870"/>
      <w:bookmarkStart w:id="64" w:name="_Toc7818"/>
      <w:bookmarkStart w:id="65" w:name="_Toc16535"/>
      <w:r>
        <w:rPr>
          <w:rFonts w:hint="eastAsia" w:ascii="楷体" w:hAnsi="楷体" w:eastAsia="楷体" w:cs="楷体"/>
          <w:b/>
          <w:bCs/>
          <w:color w:val="auto"/>
          <w:sz w:val="32"/>
          <w:szCs w:val="32"/>
          <w:highlight w:val="none"/>
          <w:lang w:val="en-US" w:eastAsia="zh-CN"/>
        </w:rPr>
        <w:t>（一）防风要点</w:t>
      </w:r>
      <w:bookmarkEnd w:id="62"/>
      <w:bookmarkEnd w:id="63"/>
      <w:bookmarkEnd w:id="64"/>
      <w:bookmarkEnd w:id="65"/>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default"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1.【建筑布局】小区建筑群应考虑楼栋布局可能造成的涡旋、狭道风等现象对小区风环境产生不良影响。</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2.【建筑体型】尽量采用简洁的建筑外形，减小建筑的体型系数。</w:t>
      </w:r>
      <w:r>
        <w:rPr>
          <w:rFonts w:hint="eastAsia" w:ascii="仿宋_GB2312" w:hAnsi="仿宋_GB2312" w:eastAsia="仿宋_GB2312" w:cs="仿宋_GB2312"/>
          <w:i w:val="0"/>
          <w:iCs w:val="0"/>
          <w:caps w:val="0"/>
          <w:color w:val="auto"/>
          <w:spacing w:val="0"/>
          <w:kern w:val="0"/>
          <w:sz w:val="32"/>
          <w:szCs w:val="32"/>
          <w:highlight w:val="none"/>
          <w:shd w:val="clear" w:fill="auto"/>
          <w:lang w:val="en-US" w:eastAsia="zh-CN" w:bidi="ar"/>
        </w:rPr>
        <w:t>充分运用风环境模拟分析等科学手段，对场地建筑布局及建筑外形进行设计，</w:t>
      </w:r>
      <w:r>
        <w:rPr>
          <w:rFonts w:hint="eastAsia" w:ascii="仿宋_GB2312" w:hAnsi="仿宋_GB2312" w:eastAsia="仿宋_GB2312" w:cs="仿宋_GB2312"/>
          <w:i w:val="0"/>
          <w:iCs w:val="0"/>
          <w:caps w:val="0"/>
          <w:color w:val="auto"/>
          <w:spacing w:val="0"/>
          <w:kern w:val="0"/>
          <w:sz w:val="32"/>
          <w:szCs w:val="32"/>
          <w:highlight w:val="none"/>
          <w:shd w:val="clear"/>
          <w:lang w:val="en-US" w:eastAsia="zh-CN" w:bidi="ar"/>
        </w:rPr>
        <w:t>保证</w:t>
      </w:r>
      <w:r>
        <w:rPr>
          <w:rFonts w:hint="eastAsia" w:ascii="仿宋_GB2312" w:hAnsi="仿宋_GB2312" w:eastAsia="仿宋_GB2312" w:cs="仿宋_GB2312"/>
          <w:i w:val="0"/>
          <w:iCs w:val="0"/>
          <w:caps w:val="0"/>
          <w:color w:val="auto"/>
          <w:spacing w:val="0"/>
          <w:kern w:val="0"/>
          <w:sz w:val="32"/>
          <w:szCs w:val="32"/>
          <w:highlight w:val="none"/>
          <w:shd w:val="clear" w:fill="auto"/>
          <w:lang w:val="en-US" w:eastAsia="zh-CN" w:bidi="ar"/>
        </w:rPr>
        <w:t>建筑在风环境中的适应性</w:t>
      </w:r>
      <w:r>
        <w:rPr>
          <w:rFonts w:hint="eastAsia" w:ascii="仿宋_GB2312" w:hAnsi="仿宋_GB2312" w:eastAsia="仿宋_GB2312" w:cs="仿宋_GB2312"/>
          <w:color w:val="auto"/>
          <w:sz w:val="32"/>
          <w:szCs w:val="32"/>
          <w:highlight w:val="none"/>
          <w:lang w:val="en-US" w:eastAsia="zh-CN"/>
        </w:rPr>
        <w:t>及防风稳定性。</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default"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3.【外墙材料】宜</w:t>
      </w:r>
      <w:r>
        <w:rPr>
          <w:rFonts w:hint="eastAsia" w:ascii="仿宋_GB2312" w:hAnsi="仿宋_GB2312" w:eastAsia="仿宋_GB2312" w:cs="仿宋_GB2312"/>
          <w:i w:val="0"/>
          <w:iCs w:val="0"/>
          <w:caps w:val="0"/>
          <w:color w:val="auto"/>
          <w:spacing w:val="0"/>
          <w:kern w:val="0"/>
          <w:sz w:val="32"/>
          <w:szCs w:val="32"/>
          <w:highlight w:val="none"/>
          <w:shd w:val="clear"/>
          <w:lang w:val="en-US" w:eastAsia="zh-CN" w:bidi="ar"/>
        </w:rPr>
        <w:t>选择强度高、变形能力强的外墙材料，如纤维增强复合材料、新型保温一体板等</w:t>
      </w:r>
      <w:r>
        <w:rPr>
          <w:rFonts w:hint="eastAsia" w:ascii="仿宋_GB2312" w:hAnsi="仿宋_GB2312" w:eastAsia="仿宋_GB2312" w:cs="仿宋_GB2312"/>
          <w:color w:val="auto"/>
          <w:sz w:val="32"/>
          <w:szCs w:val="32"/>
          <w:highlight w:val="none"/>
          <w:lang w:val="en-US" w:eastAsia="zh-CN"/>
        </w:rPr>
        <w:t xml:space="preserve">。工业建筑围护墙不宜采用单层彩钢板材料。应加强外墙材料与主体结构之间的连接。 </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4.【外门窗材料与连接】适当提高外门窗的抗风和密闭性能，加强外门窗及幕墙工程的原材料检测；外开活动窗、</w:t>
      </w:r>
      <w:r>
        <w:rPr>
          <w:rFonts w:hint="default" w:ascii="仿宋_GB2312" w:hAnsi="仿宋_GB2312" w:eastAsia="仿宋_GB2312" w:cs="仿宋_GB2312"/>
          <w:color w:val="auto"/>
          <w:sz w:val="32"/>
          <w:szCs w:val="32"/>
          <w:highlight w:val="none"/>
          <w:lang w:eastAsia="zh-CN"/>
        </w:rPr>
        <w:t>面积大于1.5㎡的外窗或玻璃底边距最终装修完成面小于500mm的外窗应选用安全玻璃</w:t>
      </w:r>
      <w:r>
        <w:rPr>
          <w:rFonts w:hint="eastAsia" w:ascii="仿宋_GB2312" w:hAnsi="仿宋_GB2312" w:eastAsia="仿宋_GB2312" w:cs="仿宋_GB2312"/>
          <w:color w:val="auto"/>
          <w:sz w:val="32"/>
          <w:szCs w:val="32"/>
          <w:highlight w:val="none"/>
          <w:lang w:val="en-US" w:eastAsia="zh-CN"/>
        </w:rPr>
        <w:t>；宜采用在工厂加工组装完成的标准化门窗，大规格外窗应采用组合窗的形式；组合窗拼樘框应固定在主体结构（洞口墙基体）上，其型材截面尺寸及连接强度应经过结构计算及试验确定，保证外窗的加工质量和安装牢固度。门窗应与其五金配件相匹配，门窗铰链及锁闭应能抵抗风力。</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幕墙防风设计应满足有关标准规范要求；优化门窗锁闭系统设计；高层建筑不宜采用外平开窗，超高层建筑不应采用外平开窗。采用外开窗时，应采取有效的防坠落措施；提高窗框连接强度，副框安装连接点间距宜适当加密，降低整扇窗户被强风吹落的风险。</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5.【屋面材料与连接】屋面应与主体结构可靠连接，并能适应风荷载引起的主体结构变形；台风多发地区的工业厂房屋面应能满足抗风要求。坡屋面装饰面层建议不采用小块瓦片。</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6.【玻璃面板材料】限制大尺寸玻璃面板应用，适当减小玻璃面板的挠度允许值，降低玻璃面板在风压作用下的变形量。</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default"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7.【连接材料】离岸区域、近岸区域和腐蚀性较强地区的五金件、紧固件应采用耐腐蚀材料。</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8.【建筑外立面广告牌】广告牌与建筑主体应有可靠、牢固的连接方式，连接件应采用耐腐蚀材料。台风多发地区的广告牌不宜在6层以上建筑墙面上设置。广告牌面板不应采用玻璃等易破碎致伤的材料。</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default" w:ascii="仿宋_GB2312" w:hAnsi="仿宋_GB2312" w:eastAsia="仿宋_GB2312" w:cs="仿宋_GB2312"/>
          <w:color w:val="auto"/>
          <w:sz w:val="32"/>
          <w:szCs w:val="32"/>
          <w:highlight w:val="none"/>
          <w:lang w:val="en-US" w:eastAsia="zh-CN"/>
        </w:rPr>
      </w:pPr>
      <w:r>
        <w:rPr>
          <w:rFonts w:hint="default" w:ascii="仿宋_GB2312" w:hAnsi="仿宋_GB2312" w:eastAsia="仿宋_GB2312" w:cs="仿宋_GB2312"/>
          <w:color w:val="auto"/>
          <w:sz w:val="32"/>
          <w:szCs w:val="32"/>
          <w:highlight w:val="none"/>
          <w:lang w:val="en-US" w:eastAsia="zh-CN"/>
        </w:rPr>
        <w:t>9.【园林景观】宜合理利用植被的防风作用，如设置防风林带可有效降低风速。园林景观设计应与建筑相协调，选择适当的覆土厚度和树种</w:t>
      </w:r>
      <w:r>
        <w:rPr>
          <w:rFonts w:hint="eastAsia" w:ascii="仿宋_GB2312" w:hAnsi="仿宋_GB2312" w:eastAsia="仿宋_GB2312" w:cs="仿宋_GB2312"/>
          <w:color w:val="auto"/>
          <w:sz w:val="32"/>
          <w:szCs w:val="32"/>
          <w:highlight w:val="none"/>
          <w:lang w:val="en-US" w:eastAsia="zh-CN"/>
        </w:rPr>
        <w:t>。</w:t>
      </w:r>
    </w:p>
    <w:p>
      <w:pPr>
        <w:keepNext w:val="0"/>
        <w:keepLines w:val="0"/>
        <w:pageBreakBefore w:val="0"/>
        <w:widowControl/>
        <w:kinsoku/>
        <w:wordWrap/>
        <w:overflowPunct/>
        <w:topLinePunct w:val="0"/>
        <w:autoSpaceDE/>
        <w:autoSpaceDN/>
        <w:bidi w:val="0"/>
        <w:adjustRightInd/>
        <w:snapToGrid/>
        <w:spacing w:after="0" w:line="560" w:lineRule="exact"/>
        <w:ind w:firstLine="642" w:firstLineChars="200"/>
        <w:jc w:val="both"/>
        <w:textAlignment w:val="auto"/>
        <w:outlineLvl w:val="1"/>
        <w:rPr>
          <w:rFonts w:hint="eastAsia" w:ascii="楷体" w:hAnsi="楷体" w:eastAsia="楷体" w:cs="楷体"/>
          <w:b/>
          <w:bCs/>
          <w:color w:val="auto"/>
          <w:sz w:val="32"/>
          <w:szCs w:val="32"/>
          <w:highlight w:val="none"/>
          <w:lang w:val="en-US" w:eastAsia="zh-CN"/>
        </w:rPr>
      </w:pPr>
      <w:bookmarkStart w:id="66" w:name="_Toc1327"/>
      <w:bookmarkStart w:id="67" w:name="_Toc8011"/>
      <w:bookmarkStart w:id="68" w:name="_Toc9813"/>
      <w:bookmarkStart w:id="69" w:name="_Toc30726"/>
      <w:r>
        <w:rPr>
          <w:rFonts w:hint="eastAsia" w:ascii="楷体" w:hAnsi="楷体" w:eastAsia="楷体" w:cs="楷体"/>
          <w:b/>
          <w:bCs/>
          <w:color w:val="auto"/>
          <w:sz w:val="32"/>
          <w:szCs w:val="32"/>
          <w:highlight w:val="none"/>
          <w:lang w:val="en-US" w:eastAsia="zh-CN"/>
        </w:rPr>
        <w:t>（二）防洪</w:t>
      </w:r>
      <w:bookmarkEnd w:id="66"/>
      <w:bookmarkEnd w:id="67"/>
      <w:bookmarkEnd w:id="68"/>
      <w:bookmarkEnd w:id="69"/>
      <w:r>
        <w:rPr>
          <w:rFonts w:hint="eastAsia" w:ascii="楷体" w:hAnsi="楷体" w:eastAsia="楷体" w:cs="楷体"/>
          <w:b/>
          <w:bCs/>
          <w:color w:val="auto"/>
          <w:sz w:val="32"/>
          <w:szCs w:val="32"/>
          <w:highlight w:val="none"/>
          <w:lang w:val="en-US" w:eastAsia="zh-CN"/>
        </w:rPr>
        <w:t>要点</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10.【防洪标高】评估场地的洪灾风险，根据场地防洪标高确定建筑重要设施（如变配电房、生活水泵房、特殊贵重库房、地下室入口等）的防洪措施。</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11.【分层防洪】考虑分层防洪策略，可以将重要设施设置在较高楼层，在较低楼层设置防水闸、防洪挡板等设施，以延缓洪水进入建筑内部的时间。</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12.【地下室】地下室出入口不应设在周边地区低洼处，同时进出口处略高于进库路面，减少暴雨进入地下室内。应常备防汛挡板、沙袋、防洪闸等防汛物资，防汛高度可依据当地抗洪设防水位确定，出入口两侧实体墙高度不得低于防洪挡板高度。地下出入口截水沟应设置独立排水系统，不与地下室排水系统连通。根据需要可采取储备应急移动水泵，预留应急保障用电接口等措施，以提高应急处置能力。除消防电梯外，普通客、货梯的电梯井应做好底部坑位排水系统布置。</w:t>
      </w:r>
    </w:p>
    <w:p>
      <w:pPr>
        <w:keepNext w:val="0"/>
        <w:keepLines w:val="0"/>
        <w:pageBreakBefore w:val="0"/>
        <w:widowControl/>
        <w:kinsoku/>
        <w:wordWrap/>
        <w:overflowPunct/>
        <w:topLinePunct w:val="0"/>
        <w:autoSpaceDE/>
        <w:autoSpaceDN/>
        <w:bidi w:val="0"/>
        <w:adjustRightInd/>
        <w:snapToGrid/>
        <w:spacing w:after="0" w:line="560" w:lineRule="exact"/>
        <w:ind w:firstLine="642" w:firstLineChars="200"/>
        <w:jc w:val="both"/>
        <w:textAlignment w:val="auto"/>
        <w:outlineLvl w:val="0"/>
        <w:rPr>
          <w:rFonts w:hint="eastAsia" w:ascii="黑体" w:hAnsi="黑体" w:eastAsia="黑体" w:cs="黑体"/>
          <w:b/>
          <w:bCs/>
          <w:color w:val="auto"/>
          <w:sz w:val="32"/>
          <w:szCs w:val="32"/>
          <w:highlight w:val="none"/>
          <w:lang w:val="en-US" w:eastAsia="zh-CN"/>
        </w:rPr>
      </w:pPr>
      <w:bookmarkStart w:id="70" w:name="_Toc7338"/>
      <w:bookmarkStart w:id="71" w:name="_Toc20031"/>
      <w:bookmarkStart w:id="72" w:name="_Toc6354"/>
      <w:bookmarkStart w:id="73" w:name="_Toc30749"/>
      <w:bookmarkStart w:id="74" w:name="_Toc25303"/>
      <w:bookmarkStart w:id="75" w:name="_Toc768"/>
      <w:bookmarkStart w:id="76" w:name="_Toc25498"/>
      <w:r>
        <w:rPr>
          <w:rFonts w:hint="eastAsia" w:ascii="黑体" w:hAnsi="黑体" w:eastAsia="黑体" w:cs="黑体"/>
          <w:b/>
          <w:bCs/>
          <w:color w:val="auto"/>
          <w:sz w:val="32"/>
          <w:szCs w:val="32"/>
          <w:highlight w:val="none"/>
          <w:lang w:val="en-US" w:eastAsia="zh-CN"/>
        </w:rPr>
        <w:t>六、结构专业</w:t>
      </w:r>
      <w:bookmarkEnd w:id="70"/>
      <w:bookmarkEnd w:id="71"/>
      <w:bookmarkEnd w:id="72"/>
      <w:bookmarkEnd w:id="73"/>
      <w:bookmarkEnd w:id="74"/>
      <w:bookmarkEnd w:id="75"/>
      <w:bookmarkEnd w:id="76"/>
    </w:p>
    <w:p>
      <w:pPr>
        <w:keepNext w:val="0"/>
        <w:keepLines w:val="0"/>
        <w:pageBreakBefore w:val="0"/>
        <w:widowControl/>
        <w:kinsoku/>
        <w:wordWrap/>
        <w:overflowPunct/>
        <w:topLinePunct w:val="0"/>
        <w:autoSpaceDE/>
        <w:autoSpaceDN/>
        <w:bidi w:val="0"/>
        <w:adjustRightInd/>
        <w:snapToGrid/>
        <w:spacing w:after="0" w:line="560" w:lineRule="exact"/>
        <w:ind w:firstLine="642" w:firstLineChars="200"/>
        <w:jc w:val="both"/>
        <w:textAlignment w:val="auto"/>
        <w:outlineLvl w:val="1"/>
        <w:rPr>
          <w:rFonts w:hint="eastAsia" w:ascii="楷体" w:hAnsi="楷体" w:eastAsia="楷体" w:cs="楷体"/>
          <w:b/>
          <w:bCs/>
          <w:color w:val="auto"/>
          <w:sz w:val="32"/>
          <w:szCs w:val="32"/>
          <w:highlight w:val="none"/>
          <w:lang w:val="en-US" w:eastAsia="zh-CN"/>
        </w:rPr>
      </w:pPr>
      <w:bookmarkStart w:id="77" w:name="_Toc29751"/>
      <w:bookmarkStart w:id="78" w:name="_Toc26081"/>
      <w:bookmarkStart w:id="79" w:name="_Toc24553"/>
      <w:bookmarkStart w:id="80" w:name="_Toc16539"/>
      <w:r>
        <w:rPr>
          <w:rFonts w:hint="eastAsia" w:ascii="楷体" w:hAnsi="楷体" w:eastAsia="楷体" w:cs="楷体"/>
          <w:b/>
          <w:bCs/>
          <w:color w:val="auto"/>
          <w:sz w:val="32"/>
          <w:szCs w:val="32"/>
          <w:highlight w:val="none"/>
          <w:lang w:val="en-US" w:eastAsia="zh-CN"/>
        </w:rPr>
        <w:t>（一）防风设计要点</w:t>
      </w:r>
      <w:bookmarkEnd w:id="77"/>
      <w:bookmarkEnd w:id="78"/>
      <w:bookmarkEnd w:id="79"/>
      <w:bookmarkEnd w:id="80"/>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1.【风荷载取值】鼓励对围护结构的抗风设计适当提高标准，提升围护结构的安全储备。</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default"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2.【结构选型】根据建筑的高度、体型、风压等因素选择合适的结构体系，并加强结构的侧向刚度。</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3.【风振控制】对于柔性结构或者高宽比较大的风荷载敏感建筑，应关注风振加速度控制问题，除按规范进行风荷载作用下的振动舒适度验算外，鼓励采用抗风阻尼器等技术措施降低室内人员在强风下的不适感。</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4.【钢结构】钢结构设计应重视柱拼接、柱脚节点处的焊接、螺栓连接性能。对于大跨度的钢结构项目采用金属屋面时应加强屋面、墙面等围护结构材料与主体结构的连接措施，如增设抗风压条、加密锚固件间距等。对受力构件的固定螺栓，</w:t>
      </w:r>
      <w:r>
        <w:rPr>
          <w:rFonts w:hint="eastAsia" w:ascii="仿宋_GB2312" w:hAnsi="仿宋_GB2312" w:eastAsia="仿宋_GB2312" w:cs="仿宋_GB2312"/>
          <w:i w:val="0"/>
          <w:iCs w:val="0"/>
          <w:caps w:val="0"/>
          <w:color w:val="auto"/>
          <w:spacing w:val="0"/>
          <w:kern w:val="0"/>
          <w:sz w:val="32"/>
          <w:szCs w:val="32"/>
          <w:highlight w:val="none"/>
          <w:shd w:val="clear" w:fill="auto"/>
          <w:lang w:val="en-US" w:eastAsia="zh-CN" w:bidi="ar"/>
        </w:rPr>
        <w:t>应按规范使用预埋螺栓、化学螺栓或植筋方式</w:t>
      </w:r>
      <w:r>
        <w:rPr>
          <w:rFonts w:hint="eastAsia" w:ascii="仿宋_GB2312" w:hAnsi="仿宋_GB2312" w:eastAsia="仿宋_GB2312" w:cs="仿宋_GB2312"/>
          <w:color w:val="auto"/>
          <w:sz w:val="32"/>
          <w:szCs w:val="32"/>
          <w:highlight w:val="none"/>
          <w:lang w:val="en-US" w:eastAsia="zh-CN"/>
        </w:rPr>
        <w:t>，并经有资质的单位检测合格后方可继续施工。</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default"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金属屋面板与檩条连接、檩条与主体结构连接均应进行承载力验算，必要时可进行连接部位的承载力试验；建筑物的端部、角部、悬挑较大部位的围护结构，应考虑局部风压增大的影响；屋面系统应具备良好的抗风性能，如采用机械固定的金属屋面系统，其固定件的间距和规格应根据当地的风压值进行设计。同时，屋面的保温、隔热、防水等构造应协同进行一体化设计，提高整体抗风性能。</w:t>
      </w:r>
    </w:p>
    <w:p>
      <w:pPr>
        <w:keepNext w:val="0"/>
        <w:keepLines w:val="0"/>
        <w:pageBreakBefore w:val="0"/>
        <w:widowControl/>
        <w:kinsoku/>
        <w:wordWrap/>
        <w:overflowPunct/>
        <w:topLinePunct w:val="0"/>
        <w:autoSpaceDE/>
        <w:autoSpaceDN/>
        <w:bidi w:val="0"/>
        <w:adjustRightInd/>
        <w:snapToGrid/>
        <w:spacing w:after="0" w:line="560" w:lineRule="exact"/>
        <w:ind w:firstLine="642" w:firstLineChars="200"/>
        <w:jc w:val="both"/>
        <w:textAlignment w:val="auto"/>
        <w:outlineLvl w:val="1"/>
        <w:rPr>
          <w:rFonts w:hint="eastAsia" w:ascii="楷体" w:hAnsi="楷体" w:eastAsia="楷体" w:cs="楷体"/>
          <w:b/>
          <w:bCs/>
          <w:color w:val="auto"/>
          <w:sz w:val="32"/>
          <w:szCs w:val="32"/>
          <w:highlight w:val="none"/>
          <w:lang w:val="en-US" w:eastAsia="zh-CN"/>
        </w:rPr>
      </w:pPr>
      <w:bookmarkStart w:id="81" w:name="_Toc30023"/>
      <w:bookmarkStart w:id="82" w:name="_Toc1251"/>
      <w:bookmarkStart w:id="83" w:name="_Toc31505"/>
      <w:bookmarkStart w:id="84" w:name="_Toc6486"/>
      <w:r>
        <w:rPr>
          <w:rFonts w:hint="eastAsia" w:ascii="楷体" w:hAnsi="楷体" w:eastAsia="楷体" w:cs="楷体"/>
          <w:b/>
          <w:bCs/>
          <w:color w:val="auto"/>
          <w:sz w:val="32"/>
          <w:szCs w:val="32"/>
          <w:highlight w:val="none"/>
          <w:lang w:val="en-US" w:eastAsia="zh-CN"/>
        </w:rPr>
        <w:t>（二）防洪</w:t>
      </w:r>
      <w:bookmarkEnd w:id="81"/>
      <w:bookmarkEnd w:id="82"/>
      <w:bookmarkEnd w:id="83"/>
      <w:bookmarkEnd w:id="84"/>
      <w:r>
        <w:rPr>
          <w:rFonts w:hint="eastAsia" w:ascii="楷体" w:hAnsi="楷体" w:eastAsia="楷体" w:cs="楷体"/>
          <w:b/>
          <w:bCs/>
          <w:color w:val="auto"/>
          <w:sz w:val="32"/>
          <w:szCs w:val="32"/>
          <w:highlight w:val="none"/>
          <w:lang w:val="en-US" w:eastAsia="zh-CN"/>
        </w:rPr>
        <w:t>要点</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5.【基础设计】在洪水易发地区，建筑基础设计应考虑结构在洪水浸泡时超高水位水压力作用下结构的整体抗浮承载力及水位以下部位构件的承载力。当采用桩基础时，适当增加桩的抗拔承载力，并留有一定的抗浮余量；对于天然基础，可以根据具体情况设置抗浮锚杆，防止建筑在洪水浸泡时因水浮力而造成整体破坏。地下室外墙、底板等构件按防洪标高最不利工况进行承载力设计，并提出出现高于设计水位时的应对措施。</w:t>
      </w:r>
    </w:p>
    <w:p>
      <w:pPr>
        <w:keepNext w:val="0"/>
        <w:keepLines w:val="0"/>
        <w:pageBreakBefore w:val="0"/>
        <w:widowControl/>
        <w:kinsoku/>
        <w:wordWrap/>
        <w:overflowPunct/>
        <w:topLinePunct w:val="0"/>
        <w:autoSpaceDE/>
        <w:autoSpaceDN/>
        <w:bidi w:val="0"/>
        <w:adjustRightInd/>
        <w:snapToGrid/>
        <w:spacing w:after="0" w:line="560" w:lineRule="exact"/>
        <w:ind w:firstLine="642" w:firstLineChars="200"/>
        <w:jc w:val="both"/>
        <w:textAlignment w:val="auto"/>
        <w:outlineLvl w:val="0"/>
        <w:rPr>
          <w:rFonts w:hint="eastAsia" w:ascii="黑体" w:hAnsi="黑体" w:eastAsia="黑体" w:cs="黑体"/>
          <w:b/>
          <w:bCs/>
          <w:color w:val="auto"/>
          <w:sz w:val="32"/>
          <w:szCs w:val="32"/>
          <w:highlight w:val="none"/>
          <w:lang w:val="en-US" w:eastAsia="zh-CN"/>
        </w:rPr>
      </w:pPr>
      <w:bookmarkStart w:id="85" w:name="_Toc21640"/>
      <w:bookmarkStart w:id="86" w:name="_Toc25665"/>
      <w:bookmarkStart w:id="87" w:name="_Toc17483"/>
      <w:bookmarkStart w:id="88" w:name="_Toc32214"/>
      <w:bookmarkStart w:id="89" w:name="_Toc6248"/>
      <w:bookmarkStart w:id="90" w:name="_Toc6387"/>
      <w:bookmarkStart w:id="91" w:name="_Toc25418"/>
      <w:bookmarkStart w:id="92" w:name="_Toc13297"/>
      <w:r>
        <w:rPr>
          <w:rFonts w:hint="eastAsia" w:ascii="黑体" w:hAnsi="黑体" w:eastAsia="黑体" w:cs="黑体"/>
          <w:b/>
          <w:bCs/>
          <w:color w:val="auto"/>
          <w:sz w:val="32"/>
          <w:szCs w:val="32"/>
          <w:highlight w:val="none"/>
          <w:lang w:val="en-US" w:eastAsia="zh-CN"/>
        </w:rPr>
        <w:t>七、设备管线</w:t>
      </w:r>
      <w:bookmarkEnd w:id="85"/>
      <w:bookmarkEnd w:id="86"/>
      <w:bookmarkEnd w:id="87"/>
      <w:bookmarkEnd w:id="88"/>
      <w:bookmarkEnd w:id="89"/>
      <w:bookmarkEnd w:id="90"/>
      <w:bookmarkEnd w:id="91"/>
      <w:bookmarkEnd w:id="92"/>
    </w:p>
    <w:p>
      <w:pPr>
        <w:keepNext w:val="0"/>
        <w:keepLines w:val="0"/>
        <w:pageBreakBefore w:val="0"/>
        <w:widowControl/>
        <w:kinsoku/>
        <w:wordWrap/>
        <w:overflowPunct/>
        <w:topLinePunct w:val="0"/>
        <w:autoSpaceDE/>
        <w:autoSpaceDN/>
        <w:bidi w:val="0"/>
        <w:adjustRightInd/>
        <w:snapToGrid/>
        <w:spacing w:after="0" w:line="560" w:lineRule="exact"/>
        <w:ind w:firstLine="642" w:firstLineChars="200"/>
        <w:jc w:val="both"/>
        <w:textAlignment w:val="auto"/>
        <w:outlineLvl w:val="1"/>
        <w:rPr>
          <w:rFonts w:hint="eastAsia" w:ascii="楷体" w:hAnsi="楷体" w:eastAsia="楷体" w:cs="楷体"/>
          <w:b/>
          <w:bCs/>
          <w:color w:val="auto"/>
          <w:sz w:val="32"/>
          <w:szCs w:val="32"/>
          <w:highlight w:val="none"/>
          <w:lang w:val="en-US" w:eastAsia="zh-CN"/>
        </w:rPr>
      </w:pPr>
      <w:bookmarkStart w:id="93" w:name="_Toc27806"/>
      <w:bookmarkStart w:id="94" w:name="_Toc25452"/>
      <w:bookmarkStart w:id="95" w:name="_Toc24530"/>
      <w:bookmarkStart w:id="96" w:name="_Toc29052"/>
      <w:r>
        <w:rPr>
          <w:rFonts w:hint="eastAsia" w:ascii="楷体" w:hAnsi="楷体" w:eastAsia="楷体" w:cs="楷体"/>
          <w:b/>
          <w:bCs/>
          <w:color w:val="auto"/>
          <w:sz w:val="32"/>
          <w:szCs w:val="32"/>
          <w:highlight w:val="none"/>
          <w:lang w:val="en-US" w:eastAsia="zh-CN"/>
        </w:rPr>
        <w:t>（一）防风</w:t>
      </w:r>
      <w:bookmarkEnd w:id="93"/>
      <w:bookmarkEnd w:id="94"/>
      <w:bookmarkEnd w:id="95"/>
      <w:bookmarkEnd w:id="96"/>
      <w:r>
        <w:rPr>
          <w:rFonts w:hint="eastAsia" w:ascii="楷体" w:hAnsi="楷体" w:eastAsia="楷体" w:cs="楷体"/>
          <w:b/>
          <w:bCs/>
          <w:color w:val="auto"/>
          <w:sz w:val="32"/>
          <w:szCs w:val="32"/>
          <w:highlight w:val="none"/>
          <w:lang w:val="en-US" w:eastAsia="zh-CN"/>
        </w:rPr>
        <w:t>要点</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1.【风口防护】在建筑的进风口和出风口应设置自垂百叶、电动风阀等设施，防止强风倒灌进入室内。通风管道接至室外时，应有一定的外倾坡度；与室外连通的风口处应设置防雨措施，防雨装置应具有防雨、防腐功能，且具有一定的防风性能。</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2.【空调室外机】对于安装在建筑外立面的空调室外机，应优先采用设置空调板或固定机位的安装方式，当确有困难时，可采用专门支架，应对支架的强度、刚度进行验算。支架应固定在梁、柱、板等结构构件上，不应直接固定在砌块墙上。</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3.【管线连接】室外管线应选用一体成型的管材（如复合风管、保温水管等），避免采用现场二次包裹的管材。安装于地面或屋面的管线基础及管线的支、吊、托架与土建的连接应充分考虑抗风性能。</w:t>
      </w:r>
    </w:p>
    <w:p>
      <w:pPr>
        <w:keepNext w:val="0"/>
        <w:keepLines w:val="0"/>
        <w:pageBreakBefore w:val="0"/>
        <w:widowControl/>
        <w:kinsoku/>
        <w:wordWrap/>
        <w:overflowPunct/>
        <w:topLinePunct w:val="0"/>
        <w:autoSpaceDE/>
        <w:autoSpaceDN/>
        <w:bidi w:val="0"/>
        <w:adjustRightInd/>
        <w:snapToGrid/>
        <w:spacing w:after="0" w:line="560" w:lineRule="exact"/>
        <w:ind w:firstLine="642" w:firstLineChars="200"/>
        <w:jc w:val="both"/>
        <w:textAlignment w:val="auto"/>
        <w:outlineLvl w:val="1"/>
        <w:rPr>
          <w:rFonts w:hint="eastAsia" w:ascii="楷体" w:hAnsi="楷体" w:eastAsia="楷体" w:cs="楷体"/>
          <w:b/>
          <w:bCs/>
          <w:color w:val="auto"/>
          <w:sz w:val="32"/>
          <w:szCs w:val="32"/>
          <w:highlight w:val="none"/>
          <w:lang w:val="en-US" w:eastAsia="zh-CN"/>
        </w:rPr>
      </w:pPr>
      <w:bookmarkStart w:id="97" w:name="_Toc23016"/>
      <w:bookmarkStart w:id="98" w:name="_Toc32122"/>
      <w:bookmarkStart w:id="99" w:name="_Toc18657"/>
      <w:bookmarkStart w:id="100" w:name="_Toc17250"/>
      <w:r>
        <w:rPr>
          <w:rFonts w:hint="eastAsia" w:ascii="楷体" w:hAnsi="楷体" w:eastAsia="楷体" w:cs="楷体"/>
          <w:b/>
          <w:bCs/>
          <w:color w:val="auto"/>
          <w:sz w:val="32"/>
          <w:szCs w:val="32"/>
          <w:highlight w:val="none"/>
          <w:lang w:val="en-US" w:eastAsia="zh-CN"/>
        </w:rPr>
        <w:t>（二）防洪要点</w:t>
      </w:r>
      <w:bookmarkEnd w:id="97"/>
      <w:bookmarkEnd w:id="98"/>
      <w:bookmarkEnd w:id="99"/>
      <w:bookmarkEnd w:id="100"/>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4.【管道设计】适当增大排水管道的管径，根据场地竖向设置足够数量排水口，提高排水系统的排水能力。在压力排水管道的出口处设置止回阀等防倒灌的措施，防止洪水倒灌进入建筑内部的排水系统。</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5.【雨水收集】对于设有雨水收集与利用系统的建筑，在暴雨期间要确保雨水收集池有足够的容积，并且设置溢流装置，当收集池水位达到上限时，雨水能够安全地溢流到城市排水系统或水系等。</w:t>
      </w:r>
    </w:p>
    <w:p>
      <w:pPr>
        <w:keepNext w:val="0"/>
        <w:keepLines w:val="0"/>
        <w:pageBreakBefore w:val="0"/>
        <w:widowControl/>
        <w:kinsoku/>
        <w:wordWrap/>
        <w:overflowPunct/>
        <w:topLinePunct w:val="0"/>
        <w:autoSpaceDE/>
        <w:autoSpaceDN/>
        <w:bidi w:val="0"/>
        <w:adjustRightInd/>
        <w:snapToGrid/>
        <w:spacing w:after="0" w:line="560" w:lineRule="exact"/>
        <w:ind w:firstLine="642" w:firstLineChars="200"/>
        <w:jc w:val="both"/>
        <w:textAlignment w:val="auto"/>
        <w:outlineLvl w:val="0"/>
        <w:rPr>
          <w:rFonts w:hint="default" w:ascii="仿宋_GB2312" w:hAnsi="仿宋_GB2312" w:eastAsia="仿宋_GB2312" w:cs="仿宋_GB2312"/>
          <w:color w:val="auto"/>
          <w:sz w:val="32"/>
          <w:szCs w:val="32"/>
          <w:highlight w:val="none"/>
          <w:lang w:val="en-US" w:eastAsia="zh-CN"/>
        </w:rPr>
      </w:pPr>
      <w:bookmarkStart w:id="101" w:name="_Toc15241"/>
      <w:bookmarkStart w:id="102" w:name="_Toc11807"/>
      <w:bookmarkStart w:id="103" w:name="_Toc26688"/>
      <w:bookmarkStart w:id="104" w:name="_Toc22950"/>
      <w:bookmarkStart w:id="105" w:name="_Toc20421"/>
      <w:bookmarkStart w:id="106" w:name="_Toc3979"/>
      <w:bookmarkStart w:id="107" w:name="_Toc28137"/>
      <w:bookmarkStart w:id="108" w:name="_Toc27780"/>
      <w:r>
        <w:rPr>
          <w:rFonts w:hint="eastAsia" w:ascii="黑体" w:hAnsi="黑体" w:eastAsia="黑体" w:cs="黑体"/>
          <w:b/>
          <w:bCs/>
          <w:color w:val="auto"/>
          <w:sz w:val="32"/>
          <w:szCs w:val="32"/>
          <w:highlight w:val="none"/>
          <w:lang w:val="en-US" w:eastAsia="zh-CN"/>
        </w:rPr>
        <w:t>八、重要设备机房</w:t>
      </w:r>
      <w:bookmarkEnd w:id="101"/>
      <w:bookmarkEnd w:id="102"/>
      <w:bookmarkEnd w:id="103"/>
      <w:bookmarkEnd w:id="104"/>
      <w:bookmarkEnd w:id="105"/>
      <w:bookmarkEnd w:id="106"/>
      <w:bookmarkEnd w:id="107"/>
      <w:bookmarkEnd w:id="108"/>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default"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重要设备机房防洪设计应结合区域防涝用地高程、相应标准防洪设计水位、周边市政道路高程、当地历史最高洪水位、场地竖向等综合权衡，并根据使用要求和设备重要性，合理确定重要设备机房位置。</w:t>
      </w:r>
    </w:p>
    <w:p>
      <w:pPr>
        <w:keepNext w:val="0"/>
        <w:keepLines w:val="0"/>
        <w:pageBreakBefore w:val="0"/>
        <w:widowControl/>
        <w:kinsoku/>
        <w:wordWrap/>
        <w:overflowPunct/>
        <w:topLinePunct w:val="0"/>
        <w:autoSpaceDE/>
        <w:autoSpaceDN/>
        <w:bidi w:val="0"/>
        <w:adjustRightInd/>
        <w:snapToGrid/>
        <w:spacing w:after="0" w:line="560" w:lineRule="exact"/>
        <w:ind w:firstLine="642" w:firstLineChars="200"/>
        <w:jc w:val="both"/>
        <w:textAlignment w:val="auto"/>
        <w:outlineLvl w:val="1"/>
        <w:rPr>
          <w:rFonts w:hint="default" w:ascii="楷体" w:hAnsi="楷体" w:eastAsia="楷体" w:cs="楷体"/>
          <w:b/>
          <w:bCs/>
          <w:color w:val="auto"/>
          <w:sz w:val="32"/>
          <w:szCs w:val="32"/>
          <w:highlight w:val="none"/>
          <w:lang w:val="en-US" w:eastAsia="zh-CN"/>
        </w:rPr>
      </w:pPr>
      <w:bookmarkStart w:id="109" w:name="_Toc4405"/>
      <w:bookmarkStart w:id="110" w:name="_Toc13256"/>
      <w:bookmarkStart w:id="111" w:name="_Toc27096"/>
      <w:bookmarkStart w:id="112" w:name="_Toc28969"/>
      <w:r>
        <w:rPr>
          <w:rFonts w:hint="eastAsia" w:ascii="楷体" w:hAnsi="楷体" w:eastAsia="楷体" w:cs="楷体"/>
          <w:b/>
          <w:bCs/>
          <w:color w:val="auto"/>
          <w:sz w:val="32"/>
          <w:szCs w:val="32"/>
          <w:highlight w:val="none"/>
          <w:lang w:val="en-US" w:eastAsia="zh-CN"/>
        </w:rPr>
        <w:t>（一）城市生命线工程</w:t>
      </w:r>
    </w:p>
    <w:p>
      <w:pPr>
        <w:keepNext w:val="0"/>
        <w:keepLines w:val="0"/>
        <w:pageBreakBefore w:val="0"/>
        <w:widowControl/>
        <w:numPr>
          <w:ilvl w:val="0"/>
          <w:numId w:val="0"/>
        </w:numPr>
        <w:kinsoku/>
        <w:wordWrap/>
        <w:overflowPunct/>
        <w:topLinePunct w:val="0"/>
        <w:autoSpaceDE/>
        <w:autoSpaceDN/>
        <w:bidi w:val="0"/>
        <w:adjustRightInd/>
        <w:snapToGrid/>
        <w:spacing w:after="0" w:line="560" w:lineRule="exact"/>
        <w:ind w:firstLine="640" w:firstLineChars="200"/>
        <w:jc w:val="both"/>
        <w:textAlignment w:val="auto"/>
        <w:rPr>
          <w:rFonts w:hint="default"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1.【通信机房】</w:t>
      </w:r>
      <w:del w:id="0" w:author="苏超" w:date="2025-03-01T21:16:33Z">
        <w:r>
          <w:rPr>
            <w:rFonts w:hint="eastAsia" w:ascii="仿宋_GB2312" w:hAnsi="仿宋_GB2312" w:eastAsia="仿宋_GB2312" w:cs="仿宋_GB2312"/>
            <w:color w:val="auto"/>
            <w:sz w:val="32"/>
            <w:szCs w:val="32"/>
            <w:highlight w:val="none"/>
            <w:lang w:val="en-US" w:eastAsia="zh-CN"/>
          </w:rPr>
          <w:delText>当仅有一层地下室时，</w:delText>
        </w:r>
      </w:del>
      <w:r>
        <w:rPr>
          <w:rFonts w:hint="eastAsia" w:ascii="仿宋_GB2312" w:hAnsi="仿宋_GB2312" w:eastAsia="仿宋_GB2312" w:cs="仿宋_GB2312"/>
          <w:color w:val="auto"/>
          <w:sz w:val="32"/>
          <w:szCs w:val="32"/>
          <w:highlight w:val="none"/>
          <w:lang w:val="en-US" w:eastAsia="zh-CN"/>
        </w:rPr>
        <w:t>水厂、电厂、变电站、轨道交通站场、大型医院等城市重大基础设施的通信汇聚机房、核心机房、基站机房和综合接入机房应设置于地上，并在地面加装外部应急电源接口。</w:t>
      </w:r>
    </w:p>
    <w:p>
      <w:pPr>
        <w:keepNext w:val="0"/>
        <w:keepLines w:val="0"/>
        <w:pageBreakBefore w:val="0"/>
        <w:widowControl/>
        <w:numPr>
          <w:ilvl w:val="0"/>
          <w:numId w:val="0"/>
        </w:numPr>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bidi="ar-SA"/>
        </w:rPr>
        <w:t>2.</w:t>
      </w:r>
      <w:r>
        <w:rPr>
          <w:rFonts w:hint="eastAsia" w:ascii="仿宋_GB2312" w:hAnsi="仿宋_GB2312" w:eastAsia="仿宋_GB2312" w:cs="仿宋_GB2312"/>
          <w:color w:val="auto"/>
          <w:sz w:val="32"/>
          <w:szCs w:val="32"/>
          <w:highlight w:val="none"/>
          <w:lang w:val="en-US" w:eastAsia="zh-CN"/>
        </w:rPr>
        <w:t>【医院设备】</w:t>
      </w:r>
      <w:del w:id="1" w:author="苏超" w:date="2025-03-01T21:16:42Z">
        <w:r>
          <w:rPr>
            <w:rFonts w:hint="eastAsia" w:ascii="仿宋_GB2312" w:hAnsi="仿宋_GB2312" w:eastAsia="仿宋_GB2312" w:cs="仿宋_GB2312"/>
            <w:color w:val="auto"/>
            <w:sz w:val="32"/>
            <w:szCs w:val="32"/>
            <w:highlight w:val="none"/>
            <w:lang w:val="en-US" w:eastAsia="zh-CN"/>
          </w:rPr>
          <w:delText>当仅有一层地下室时，</w:delText>
        </w:r>
      </w:del>
      <w:r>
        <w:rPr>
          <w:rFonts w:hint="eastAsia" w:ascii="仿宋_GB2312" w:hAnsi="仿宋_GB2312" w:eastAsia="仿宋_GB2312" w:cs="仿宋_GB2312"/>
          <w:color w:val="auto"/>
          <w:sz w:val="32"/>
          <w:szCs w:val="32"/>
          <w:highlight w:val="none"/>
          <w:lang w:val="en-US" w:eastAsia="zh-CN"/>
        </w:rPr>
        <w:t>除有工艺或功能需求外，医院的重要医技设备、变配电房和备用发电机房，应设置在地上，并在地面加装外部应急电源接口。</w:t>
      </w:r>
    </w:p>
    <w:p>
      <w:pPr>
        <w:keepNext w:val="0"/>
        <w:keepLines w:val="0"/>
        <w:pageBreakBefore w:val="0"/>
        <w:widowControl/>
        <w:kinsoku/>
        <w:wordWrap/>
        <w:overflowPunct/>
        <w:topLinePunct w:val="0"/>
        <w:autoSpaceDE/>
        <w:autoSpaceDN/>
        <w:bidi w:val="0"/>
        <w:adjustRightInd/>
        <w:snapToGrid/>
        <w:spacing w:after="0" w:line="560" w:lineRule="exact"/>
        <w:ind w:firstLine="642" w:firstLineChars="200"/>
        <w:jc w:val="both"/>
        <w:textAlignment w:val="auto"/>
        <w:outlineLvl w:val="1"/>
        <w:rPr>
          <w:rFonts w:hint="default" w:ascii="楷体" w:hAnsi="楷体" w:eastAsia="楷体" w:cs="楷体"/>
          <w:b/>
          <w:bCs/>
          <w:color w:val="auto"/>
          <w:sz w:val="32"/>
          <w:szCs w:val="32"/>
          <w:highlight w:val="none"/>
          <w:lang w:val="en-US" w:eastAsia="zh-CN"/>
        </w:rPr>
      </w:pPr>
      <w:r>
        <w:rPr>
          <w:rFonts w:hint="eastAsia" w:ascii="楷体" w:hAnsi="楷体" w:eastAsia="楷体" w:cs="楷体"/>
          <w:b/>
          <w:bCs/>
          <w:color w:val="auto"/>
          <w:sz w:val="32"/>
          <w:szCs w:val="32"/>
          <w:highlight w:val="none"/>
          <w:lang w:val="en-US" w:eastAsia="zh-CN"/>
        </w:rPr>
        <w:t>（二）新建</w:t>
      </w:r>
      <w:bookmarkEnd w:id="109"/>
      <w:bookmarkEnd w:id="110"/>
      <w:bookmarkEnd w:id="111"/>
      <w:bookmarkEnd w:id="112"/>
      <w:r>
        <w:rPr>
          <w:rFonts w:hint="eastAsia" w:ascii="楷体" w:hAnsi="楷体" w:eastAsia="楷体" w:cs="楷体"/>
          <w:b/>
          <w:bCs/>
          <w:color w:val="auto"/>
          <w:sz w:val="32"/>
          <w:szCs w:val="32"/>
          <w:highlight w:val="none"/>
          <w:lang w:val="en-US" w:eastAsia="zh-CN"/>
        </w:rPr>
        <w:t>住宅项目</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bidi="ar"/>
        </w:rPr>
      </w:pPr>
      <w:r>
        <w:rPr>
          <w:rFonts w:hint="eastAsia" w:ascii="仿宋_GB2312" w:hAnsi="仿宋_GB2312" w:eastAsia="仿宋_GB2312" w:cs="仿宋_GB2312"/>
          <w:color w:val="auto"/>
          <w:sz w:val="32"/>
          <w:szCs w:val="32"/>
          <w:highlight w:val="none"/>
          <w:lang w:val="en-US" w:eastAsia="zh-CN"/>
        </w:rPr>
        <w:t>3.【设计选址】设计单位应根据使用要求和设备重要性及项目实际条件，合理确定重要设备机房位置。新建住宅小区</w:t>
      </w:r>
      <w:del w:id="2" w:author="苏超" w:date="2025-03-01T21:16:57Z">
        <w:r>
          <w:rPr>
            <w:rFonts w:hint="eastAsia" w:ascii="仿宋_GB2312" w:hAnsi="仿宋_GB2312" w:eastAsia="仿宋_GB2312" w:cs="仿宋_GB2312"/>
            <w:color w:val="auto"/>
            <w:sz w:val="32"/>
            <w:szCs w:val="32"/>
            <w:highlight w:val="none"/>
            <w:lang w:val="en-US" w:eastAsia="zh-CN"/>
          </w:rPr>
          <w:delText>地下室仅一层时，小区</w:delText>
        </w:r>
      </w:del>
      <w:r>
        <w:rPr>
          <w:rFonts w:hint="eastAsia" w:ascii="仿宋_GB2312" w:hAnsi="仿宋_GB2312" w:eastAsia="仿宋_GB2312" w:cs="仿宋_GB2312"/>
          <w:color w:val="auto"/>
          <w:sz w:val="32"/>
          <w:szCs w:val="32"/>
          <w:highlight w:val="none"/>
          <w:lang w:val="en-US" w:eastAsia="zh-CN"/>
        </w:rPr>
        <w:t>的开关站、公变和专变配电房、备用发电机房应设置</w:t>
      </w:r>
      <w:r>
        <w:rPr>
          <w:rFonts w:hint="eastAsia" w:ascii="仿宋_GB2312" w:hAnsi="仿宋_GB2312" w:eastAsia="仿宋_GB2312" w:cs="仿宋_GB2312"/>
          <w:color w:val="auto"/>
          <w:sz w:val="32"/>
          <w:szCs w:val="32"/>
          <w:highlight w:val="none"/>
          <w:lang w:val="en-US" w:eastAsia="zh-CN" w:bidi="ar"/>
        </w:rPr>
        <w:t>在地面一层及以上，其</w:t>
      </w:r>
      <w:r>
        <w:rPr>
          <w:rFonts w:hint="eastAsia" w:ascii="仿宋_GB2312" w:hAnsi="仿宋_GB2312" w:eastAsia="仿宋_GB2312" w:cs="仿宋_GB2312"/>
          <w:i w:val="0"/>
          <w:iCs w:val="0"/>
          <w:caps w:val="0"/>
          <w:color w:val="auto"/>
          <w:spacing w:val="0"/>
          <w:kern w:val="0"/>
          <w:sz w:val="32"/>
          <w:szCs w:val="32"/>
          <w:highlight w:val="none"/>
          <w:shd w:val="clear" w:fill="auto"/>
          <w:lang w:val="en-US" w:eastAsia="zh-CN" w:bidi="ar"/>
        </w:rPr>
        <w:t>室内地面标高应高于</w:t>
      </w:r>
      <w:r>
        <w:rPr>
          <w:rFonts w:hint="eastAsia" w:ascii="仿宋_GB2312" w:hAnsi="仿宋_GB2312" w:eastAsia="仿宋_GB2312" w:cs="仿宋_GB2312"/>
          <w:color w:val="auto"/>
          <w:sz w:val="32"/>
          <w:szCs w:val="32"/>
          <w:highlight w:val="none"/>
          <w:lang w:val="en-US" w:eastAsia="zh-CN" w:bidi="ar"/>
        </w:rPr>
        <w:t>室外地面标高不小于0.5米，入口处应设置挡水板，</w:t>
      </w:r>
      <w:r>
        <w:rPr>
          <w:rFonts w:hint="eastAsia" w:ascii="仿宋_GB2312" w:hAnsi="仿宋_GB2312" w:eastAsia="仿宋_GB2312" w:cs="仿宋_GB2312"/>
          <w:i w:val="0"/>
          <w:iCs w:val="0"/>
          <w:caps w:val="0"/>
          <w:color w:val="auto"/>
          <w:spacing w:val="0"/>
          <w:kern w:val="0"/>
          <w:sz w:val="32"/>
          <w:szCs w:val="32"/>
          <w:highlight w:val="none"/>
          <w:shd w:val="clear" w:color="auto" w:fill="auto"/>
          <w:lang w:val="en-US" w:eastAsia="zh-CN" w:bidi="ar"/>
        </w:rPr>
        <w:t>并做好防小动物</w:t>
      </w:r>
      <w:r>
        <w:rPr>
          <w:rFonts w:hint="eastAsia" w:ascii="仿宋_GB2312" w:hAnsi="仿宋_GB2312" w:eastAsia="仿宋_GB2312" w:cs="仿宋_GB2312"/>
          <w:i w:val="0"/>
          <w:iCs w:val="0"/>
          <w:caps w:val="0"/>
          <w:color w:val="auto"/>
          <w:spacing w:val="0"/>
          <w:kern w:val="0"/>
          <w:sz w:val="32"/>
          <w:szCs w:val="32"/>
          <w:highlight w:val="none"/>
          <w:shd w:val="clear" w:fill="auto"/>
          <w:lang w:val="en-US" w:eastAsia="zh-CN" w:bidi="ar"/>
        </w:rPr>
        <w:t>进入的相关措施</w:t>
      </w:r>
      <w:r>
        <w:rPr>
          <w:rFonts w:hint="eastAsia" w:ascii="仿宋_GB2312" w:hAnsi="仿宋_GB2312" w:eastAsia="仿宋_GB2312" w:cs="仿宋_GB2312"/>
          <w:color w:val="auto"/>
          <w:sz w:val="32"/>
          <w:szCs w:val="32"/>
          <w:highlight w:val="none"/>
          <w:lang w:val="en-US" w:eastAsia="zh-CN" w:bidi="ar"/>
        </w:rPr>
        <w:t>。</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bidi="ar"/>
        </w:rPr>
      </w:pPr>
      <w:r>
        <w:rPr>
          <w:rFonts w:hint="eastAsia" w:ascii="仿宋_GB2312" w:hAnsi="仿宋_GB2312" w:eastAsia="仿宋_GB2312" w:cs="仿宋_GB2312"/>
          <w:color w:val="auto"/>
          <w:sz w:val="32"/>
          <w:szCs w:val="32"/>
          <w:highlight w:val="none"/>
          <w:lang w:val="en-US" w:eastAsia="zh-CN"/>
        </w:rPr>
        <w:t>新建住宅小区室外地面标高高于当地历史最高洪水位或因其他客观因素不具备地面设置条件的，经论证通过后，开关站、公变和专变配电房、备用发电机房可设置在地下一层，同时应严格按照有关规定和技术规范的要求，设置防水排涝设施，降低洪涝风险。</w:t>
      </w:r>
      <w:del w:id="3" w:author="苏超" w:date="2025-03-01T21:18:25Z">
        <w:r>
          <w:rPr>
            <w:rFonts w:hint="eastAsia" w:ascii="仿宋_GB2312" w:hAnsi="仿宋_GB2312" w:eastAsia="仿宋_GB2312" w:cs="仿宋_GB2312"/>
            <w:color w:val="auto"/>
            <w:sz w:val="32"/>
            <w:szCs w:val="32"/>
            <w:highlight w:val="none"/>
            <w:lang w:val="en-US" w:eastAsia="zh-CN" w:bidi="ar"/>
          </w:rPr>
          <w:delText>当有多层地下室且条件限制只能设在地下时，应设置于负一层，且防潮、防水应满足国家、行业及地方相关规范标准要求。</w:delText>
        </w:r>
      </w:del>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default" w:ascii="仿宋_GB2312" w:hAnsi="仿宋_GB2312" w:eastAsia="仿宋_GB2312" w:cs="仿宋_GB2312"/>
          <w:color w:val="auto"/>
          <w:sz w:val="32"/>
          <w:szCs w:val="32"/>
          <w:highlight w:val="none"/>
          <w:lang w:val="en-US" w:eastAsia="zh-CN" w:bidi="ar"/>
        </w:rPr>
      </w:pPr>
      <w:r>
        <w:rPr>
          <w:rFonts w:hint="eastAsia" w:ascii="仿宋_GB2312" w:hAnsi="仿宋_GB2312" w:eastAsia="仿宋_GB2312" w:cs="仿宋_GB2312"/>
          <w:color w:val="auto"/>
          <w:sz w:val="32"/>
          <w:szCs w:val="32"/>
          <w:highlight w:val="none"/>
          <w:lang w:val="en-US" w:eastAsia="zh-CN" w:bidi="ar"/>
        </w:rPr>
        <w:t>《海南省新建住宅小区供配电设施建设技术标准》（DBJ46-036-2020）第4.4.1、4.4.2、4.7.3条相应内容根据上述要求同步调整。</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bidi="ar"/>
        </w:rPr>
        <w:t>4.【室外机房】室</w:t>
      </w:r>
      <w:r>
        <w:rPr>
          <w:rFonts w:hint="eastAsia" w:ascii="仿宋_GB2312" w:hAnsi="仿宋_GB2312" w:eastAsia="仿宋_GB2312" w:cs="仿宋_GB2312"/>
          <w:color w:val="auto"/>
          <w:sz w:val="32"/>
          <w:szCs w:val="32"/>
          <w:highlight w:val="none"/>
          <w:lang w:val="en-US" w:eastAsia="zh-CN"/>
        </w:rPr>
        <w:t>外机房需设防水、排水设施，重要设备应抬高设置或加设防水围挡。室外电气设备应达到IP5</w:t>
      </w:r>
      <w:r>
        <w:rPr>
          <w:rFonts w:hint="default" w:ascii="仿宋_GB2312" w:hAnsi="仿宋_GB2312" w:eastAsia="仿宋_GB2312" w:cs="仿宋_GB2312"/>
          <w:color w:val="auto"/>
          <w:sz w:val="32"/>
          <w:szCs w:val="32"/>
          <w:highlight w:val="none"/>
          <w:lang w:val="en-US" w:eastAsia="zh-CN"/>
        </w:rPr>
        <w:t>4</w:t>
      </w:r>
      <w:r>
        <w:rPr>
          <w:rFonts w:hint="eastAsia" w:ascii="仿宋_GB2312" w:hAnsi="仿宋_GB2312" w:eastAsia="仿宋_GB2312" w:cs="仿宋_GB2312"/>
          <w:color w:val="auto"/>
          <w:sz w:val="32"/>
          <w:szCs w:val="32"/>
          <w:highlight w:val="none"/>
          <w:lang w:val="en-US" w:eastAsia="zh-CN"/>
        </w:rPr>
        <w:t>及以上防护等级，不具备防水安装条件的，需配备耐腐蚀、防水性能好的防水罩，并对连接部位进行密封处理。对于大型室外设备群，其设备基础标高应高于当地历史最高洪水位，建议同时设置集水井和自动排水泵系统，以便及时排除积水。</w:t>
      </w:r>
    </w:p>
    <w:p>
      <w:pPr>
        <w:keepNext w:val="0"/>
        <w:keepLines w:val="0"/>
        <w:pageBreakBefore w:val="0"/>
        <w:widowControl/>
        <w:numPr>
          <w:ilvl w:val="0"/>
          <w:numId w:val="0"/>
        </w:numPr>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bidi="ar-SA"/>
        </w:rPr>
        <w:t>5.</w:t>
      </w:r>
      <w:r>
        <w:rPr>
          <w:rFonts w:hint="eastAsia" w:ascii="仿宋_GB2312" w:hAnsi="仿宋_GB2312" w:eastAsia="仿宋_GB2312" w:cs="仿宋_GB2312"/>
          <w:color w:val="auto"/>
          <w:sz w:val="32"/>
          <w:szCs w:val="32"/>
          <w:highlight w:val="none"/>
          <w:lang w:val="en-US" w:eastAsia="zh-CN"/>
        </w:rPr>
        <w:t>【金融措施】鼓励购买灾害保险。对于不具备防范被水淹条件或改造条件较差的小区，在增设上述相关措施的同时，可考虑通过购买定制化的保险产品，降低受灾后的经济损失。</w:t>
      </w:r>
    </w:p>
    <w:p>
      <w:pPr>
        <w:keepNext w:val="0"/>
        <w:keepLines w:val="0"/>
        <w:pageBreakBefore w:val="0"/>
        <w:widowControl/>
        <w:kinsoku/>
        <w:wordWrap/>
        <w:overflowPunct/>
        <w:topLinePunct w:val="0"/>
        <w:autoSpaceDE/>
        <w:autoSpaceDN/>
        <w:bidi w:val="0"/>
        <w:adjustRightInd/>
        <w:snapToGrid/>
        <w:spacing w:after="0" w:line="560" w:lineRule="exact"/>
        <w:ind w:firstLine="642" w:firstLineChars="200"/>
        <w:jc w:val="both"/>
        <w:textAlignment w:val="auto"/>
        <w:outlineLvl w:val="0"/>
        <w:rPr>
          <w:rFonts w:hint="default" w:ascii="黑体" w:hAnsi="黑体" w:eastAsia="黑体" w:cs="黑体"/>
          <w:b/>
          <w:bCs/>
          <w:color w:val="auto"/>
          <w:sz w:val="32"/>
          <w:szCs w:val="32"/>
          <w:highlight w:val="none"/>
          <w:lang w:val="en-US" w:eastAsia="zh-CN"/>
        </w:rPr>
      </w:pPr>
      <w:bookmarkStart w:id="113" w:name="_Toc1112"/>
      <w:bookmarkStart w:id="114" w:name="_Toc8992"/>
      <w:bookmarkStart w:id="115" w:name="_Toc32077"/>
      <w:bookmarkStart w:id="116" w:name="_Toc12794"/>
      <w:bookmarkStart w:id="117" w:name="_Toc23453"/>
      <w:bookmarkStart w:id="118" w:name="_Toc28603"/>
      <w:bookmarkStart w:id="119" w:name="_Toc17178"/>
      <w:bookmarkStart w:id="120" w:name="_Toc19997"/>
      <w:r>
        <w:rPr>
          <w:rFonts w:hint="eastAsia" w:ascii="黑体" w:hAnsi="黑体" w:eastAsia="黑体" w:cs="黑体"/>
          <w:b/>
          <w:bCs/>
          <w:color w:val="auto"/>
          <w:sz w:val="32"/>
          <w:szCs w:val="32"/>
          <w:highlight w:val="none"/>
          <w:lang w:val="en-US" w:eastAsia="zh-CN"/>
        </w:rPr>
        <w:t>九、辅助设计</w:t>
      </w:r>
      <w:bookmarkEnd w:id="113"/>
      <w:bookmarkEnd w:id="114"/>
      <w:bookmarkEnd w:id="115"/>
      <w:bookmarkEnd w:id="116"/>
      <w:bookmarkEnd w:id="117"/>
      <w:bookmarkEnd w:id="118"/>
      <w:bookmarkEnd w:id="119"/>
      <w:bookmarkEnd w:id="120"/>
    </w:p>
    <w:p>
      <w:pPr>
        <w:keepNext w:val="0"/>
        <w:keepLines w:val="0"/>
        <w:pageBreakBefore w:val="0"/>
        <w:widowControl/>
        <w:kinsoku/>
        <w:wordWrap/>
        <w:overflowPunct/>
        <w:topLinePunct w:val="0"/>
        <w:autoSpaceDE/>
        <w:autoSpaceDN/>
        <w:bidi w:val="0"/>
        <w:adjustRightInd/>
        <w:snapToGrid/>
        <w:spacing w:after="0" w:line="560" w:lineRule="exact"/>
        <w:ind w:firstLine="642" w:firstLineChars="200"/>
        <w:jc w:val="both"/>
        <w:textAlignment w:val="auto"/>
        <w:outlineLvl w:val="1"/>
        <w:rPr>
          <w:rFonts w:hint="eastAsia" w:ascii="楷体" w:hAnsi="楷体" w:eastAsia="楷体" w:cs="楷体"/>
          <w:b/>
          <w:bCs/>
          <w:color w:val="auto"/>
          <w:sz w:val="32"/>
          <w:szCs w:val="32"/>
          <w:highlight w:val="none"/>
          <w:lang w:val="en-US" w:eastAsia="zh-CN"/>
        </w:rPr>
      </w:pPr>
      <w:bookmarkStart w:id="121" w:name="_Toc6588"/>
      <w:bookmarkStart w:id="122" w:name="_Toc4218"/>
      <w:bookmarkStart w:id="123" w:name="_Toc18632"/>
      <w:bookmarkStart w:id="124" w:name="_Toc23134"/>
      <w:r>
        <w:rPr>
          <w:rFonts w:hint="eastAsia" w:ascii="楷体" w:hAnsi="楷体" w:eastAsia="楷体" w:cs="楷体"/>
          <w:b/>
          <w:bCs/>
          <w:color w:val="auto"/>
          <w:sz w:val="32"/>
          <w:szCs w:val="32"/>
          <w:highlight w:val="none"/>
          <w:lang w:val="en-US" w:eastAsia="zh-CN"/>
        </w:rPr>
        <w:t>（一）防风</w:t>
      </w:r>
      <w:bookmarkEnd w:id="121"/>
      <w:bookmarkEnd w:id="122"/>
      <w:bookmarkEnd w:id="123"/>
      <w:bookmarkEnd w:id="124"/>
      <w:r>
        <w:rPr>
          <w:rFonts w:hint="eastAsia" w:ascii="楷体" w:hAnsi="楷体" w:eastAsia="楷体" w:cs="楷体"/>
          <w:b/>
          <w:bCs/>
          <w:color w:val="auto"/>
          <w:sz w:val="32"/>
          <w:szCs w:val="32"/>
          <w:highlight w:val="none"/>
          <w:lang w:val="en-US" w:eastAsia="zh-CN"/>
        </w:rPr>
        <w:t>要点</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1.【风洞试验】对于重要的大型建筑、高层建筑或者位于复杂风环境下的建筑，宜进行风洞试验或数值模拟。根据风洞试验或数值模拟结果，对建筑、结构设计等进行优化调整。</w:t>
      </w:r>
    </w:p>
    <w:p>
      <w:pPr>
        <w:keepNext w:val="0"/>
        <w:keepLines w:val="0"/>
        <w:pageBreakBefore w:val="0"/>
        <w:widowControl/>
        <w:kinsoku/>
        <w:wordWrap/>
        <w:overflowPunct/>
        <w:topLinePunct w:val="0"/>
        <w:autoSpaceDE/>
        <w:autoSpaceDN/>
        <w:bidi w:val="0"/>
        <w:adjustRightInd/>
        <w:snapToGrid/>
        <w:spacing w:after="0" w:line="560" w:lineRule="exact"/>
        <w:ind w:firstLine="642" w:firstLineChars="200"/>
        <w:jc w:val="both"/>
        <w:textAlignment w:val="auto"/>
        <w:outlineLvl w:val="1"/>
        <w:rPr>
          <w:rFonts w:hint="eastAsia" w:ascii="楷体" w:hAnsi="楷体" w:eastAsia="楷体" w:cs="楷体"/>
          <w:b/>
          <w:bCs/>
          <w:color w:val="auto"/>
          <w:sz w:val="32"/>
          <w:szCs w:val="32"/>
          <w:highlight w:val="none"/>
          <w:lang w:val="en-US" w:eastAsia="zh-CN"/>
        </w:rPr>
      </w:pPr>
      <w:bookmarkStart w:id="125" w:name="_Toc27545"/>
      <w:bookmarkStart w:id="126" w:name="_Toc22863"/>
      <w:bookmarkStart w:id="127" w:name="_Toc6090"/>
      <w:bookmarkStart w:id="128" w:name="_Toc4732"/>
      <w:r>
        <w:rPr>
          <w:rFonts w:hint="eastAsia" w:ascii="楷体" w:hAnsi="楷体" w:eastAsia="楷体" w:cs="楷体"/>
          <w:b/>
          <w:bCs/>
          <w:color w:val="auto"/>
          <w:sz w:val="32"/>
          <w:szCs w:val="32"/>
          <w:highlight w:val="none"/>
          <w:lang w:val="en-US" w:eastAsia="zh-CN"/>
        </w:rPr>
        <w:t>（二）防洪</w:t>
      </w:r>
      <w:bookmarkEnd w:id="125"/>
      <w:bookmarkEnd w:id="126"/>
      <w:bookmarkEnd w:id="127"/>
      <w:bookmarkEnd w:id="128"/>
      <w:r>
        <w:rPr>
          <w:rFonts w:hint="eastAsia" w:ascii="楷体" w:hAnsi="楷体" w:eastAsia="楷体" w:cs="楷体"/>
          <w:b/>
          <w:bCs/>
          <w:color w:val="auto"/>
          <w:sz w:val="32"/>
          <w:szCs w:val="32"/>
          <w:highlight w:val="none"/>
          <w:lang w:val="en-US" w:eastAsia="zh-CN"/>
        </w:rPr>
        <w:t>要点</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2.【数值模拟】建议结合项目实际情况对建筑场地的洪水过程进行数值模拟，分析洪水的淹没深度、淹没时间、水流速度等参数。根据模拟结果，评估建筑的防洪设计是否满足要求。</w:t>
      </w:r>
    </w:p>
    <w:p>
      <w:pPr>
        <w:keepNext w:val="0"/>
        <w:keepLines w:val="0"/>
        <w:pageBreakBefore w:val="0"/>
        <w:widowControl/>
        <w:kinsoku/>
        <w:wordWrap/>
        <w:overflowPunct/>
        <w:topLinePunct w:val="0"/>
        <w:autoSpaceDE/>
        <w:autoSpaceDN/>
        <w:bidi w:val="0"/>
        <w:adjustRightInd/>
        <w:snapToGrid/>
        <w:spacing w:after="0" w:line="560" w:lineRule="exact"/>
        <w:ind w:firstLine="642" w:firstLineChars="200"/>
        <w:jc w:val="both"/>
        <w:textAlignment w:val="auto"/>
        <w:outlineLvl w:val="0"/>
        <w:rPr>
          <w:rFonts w:hint="eastAsia" w:ascii="黑体" w:hAnsi="黑体" w:eastAsia="黑体" w:cs="黑体"/>
          <w:b/>
          <w:bCs/>
          <w:color w:val="auto"/>
          <w:sz w:val="32"/>
          <w:szCs w:val="32"/>
          <w:highlight w:val="none"/>
          <w:lang w:val="en-US" w:eastAsia="zh-CN"/>
        </w:rPr>
      </w:pPr>
      <w:bookmarkStart w:id="129" w:name="_Toc23635"/>
      <w:bookmarkStart w:id="130" w:name="_Toc10743"/>
      <w:bookmarkStart w:id="131" w:name="_Toc4367"/>
      <w:bookmarkStart w:id="132" w:name="_Toc11528"/>
      <w:bookmarkStart w:id="133" w:name="_Toc3171"/>
      <w:bookmarkStart w:id="134" w:name="_Toc16150"/>
      <w:bookmarkStart w:id="135" w:name="_Toc4160"/>
      <w:bookmarkStart w:id="136" w:name="_Toc1783"/>
      <w:r>
        <w:rPr>
          <w:rFonts w:hint="eastAsia" w:ascii="黑体" w:hAnsi="黑体" w:eastAsia="黑体" w:cs="黑体"/>
          <w:b/>
          <w:bCs/>
          <w:color w:val="auto"/>
          <w:sz w:val="32"/>
          <w:szCs w:val="32"/>
          <w:highlight w:val="none"/>
          <w:lang w:val="en-US" w:eastAsia="zh-CN"/>
        </w:rPr>
        <w:t>十、既有建筑防风防洪性能维护提升</w:t>
      </w:r>
      <w:bookmarkEnd w:id="129"/>
      <w:bookmarkEnd w:id="130"/>
      <w:bookmarkEnd w:id="131"/>
      <w:bookmarkEnd w:id="132"/>
      <w:bookmarkEnd w:id="133"/>
      <w:bookmarkEnd w:id="134"/>
      <w:bookmarkEnd w:id="135"/>
      <w:bookmarkEnd w:id="136"/>
    </w:p>
    <w:p>
      <w:pPr>
        <w:keepNext w:val="0"/>
        <w:keepLines w:val="0"/>
        <w:pageBreakBefore w:val="0"/>
        <w:widowControl/>
        <w:kinsoku/>
        <w:wordWrap/>
        <w:overflowPunct/>
        <w:topLinePunct w:val="0"/>
        <w:autoSpaceDE/>
        <w:autoSpaceDN/>
        <w:bidi w:val="0"/>
        <w:adjustRightInd/>
        <w:snapToGrid/>
        <w:spacing w:after="0" w:line="560" w:lineRule="exact"/>
        <w:ind w:firstLine="642" w:firstLineChars="200"/>
        <w:jc w:val="both"/>
        <w:textAlignment w:val="auto"/>
        <w:outlineLvl w:val="1"/>
        <w:rPr>
          <w:rFonts w:hint="eastAsia" w:ascii="楷体" w:hAnsi="楷体" w:eastAsia="楷体" w:cs="楷体"/>
          <w:b/>
          <w:bCs/>
          <w:color w:val="auto"/>
          <w:sz w:val="32"/>
          <w:szCs w:val="32"/>
          <w:highlight w:val="none"/>
          <w:lang w:val="en-US" w:eastAsia="zh-CN"/>
        </w:rPr>
      </w:pPr>
      <w:bookmarkStart w:id="137" w:name="_Toc3670"/>
      <w:bookmarkStart w:id="138" w:name="_Toc6529"/>
      <w:bookmarkStart w:id="139" w:name="_Toc5793"/>
      <w:bookmarkStart w:id="140" w:name="_Toc28237"/>
      <w:r>
        <w:rPr>
          <w:rFonts w:hint="eastAsia" w:ascii="楷体" w:hAnsi="楷体" w:eastAsia="楷体" w:cs="楷体"/>
          <w:b/>
          <w:bCs/>
          <w:color w:val="auto"/>
          <w:sz w:val="32"/>
          <w:szCs w:val="32"/>
          <w:highlight w:val="none"/>
          <w:lang w:val="en-US" w:eastAsia="zh-CN"/>
        </w:rPr>
        <w:t>（一）防风要点</w:t>
      </w:r>
      <w:bookmarkEnd w:id="137"/>
      <w:bookmarkEnd w:id="138"/>
      <w:bookmarkEnd w:id="139"/>
      <w:bookmarkEnd w:id="140"/>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1.【建筑外立面】定期检查建筑外立面是否有松动的构件，如广告牌、装饰板、装饰百叶、空调外机等，如有松动，应进行加固或拆除，以免被风吹落造成危险，同时应填补外墙的孔洞和缝隙，减少风的渗透。</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2.【外门窗】更换或维修老化、密封不好的外门窗。选择防风性强的门窗或安装防风防护装置。</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3.【屋顶构件】应检查屋顶材料是否牢固，对于松动的瓦片、金属板等及时修复或更换。加固屋顶的支撑结构，例如提高屋架的连接件强度。</w:t>
      </w:r>
    </w:p>
    <w:p>
      <w:pPr>
        <w:keepNext w:val="0"/>
        <w:keepLines w:val="0"/>
        <w:pageBreakBefore w:val="0"/>
        <w:widowControl/>
        <w:kinsoku/>
        <w:wordWrap/>
        <w:overflowPunct/>
        <w:topLinePunct w:val="0"/>
        <w:autoSpaceDE/>
        <w:autoSpaceDN/>
        <w:bidi w:val="0"/>
        <w:adjustRightInd/>
        <w:snapToGrid/>
        <w:spacing w:after="0" w:line="560" w:lineRule="exact"/>
        <w:ind w:firstLine="642" w:firstLineChars="200"/>
        <w:jc w:val="both"/>
        <w:textAlignment w:val="auto"/>
        <w:outlineLvl w:val="1"/>
        <w:rPr>
          <w:rFonts w:hint="eastAsia" w:ascii="楷体" w:hAnsi="楷体" w:eastAsia="楷体" w:cs="楷体"/>
          <w:b/>
          <w:bCs/>
          <w:color w:val="auto"/>
          <w:sz w:val="32"/>
          <w:szCs w:val="32"/>
          <w:highlight w:val="none"/>
          <w:lang w:val="en-US" w:eastAsia="zh-CN"/>
        </w:rPr>
      </w:pPr>
      <w:bookmarkStart w:id="141" w:name="_Toc2787"/>
      <w:bookmarkStart w:id="142" w:name="_Toc21635"/>
      <w:bookmarkStart w:id="143" w:name="_Toc18629"/>
      <w:bookmarkStart w:id="144" w:name="_Toc1676"/>
      <w:r>
        <w:rPr>
          <w:rFonts w:hint="eastAsia" w:ascii="楷体" w:hAnsi="楷体" w:eastAsia="楷体" w:cs="楷体"/>
          <w:b/>
          <w:bCs/>
          <w:color w:val="auto"/>
          <w:sz w:val="32"/>
          <w:szCs w:val="32"/>
          <w:highlight w:val="none"/>
          <w:lang w:val="en-US" w:eastAsia="zh-CN"/>
        </w:rPr>
        <w:t>（二）防洪要点</w:t>
      </w:r>
      <w:bookmarkEnd w:id="141"/>
      <w:bookmarkEnd w:id="142"/>
      <w:bookmarkEnd w:id="143"/>
      <w:bookmarkEnd w:id="144"/>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4.【建筑入口和底层】提高建筑入口处的门槛高度或设置防水挡板，配备沙袋用于临时阻挡水流蔓延。容易进水的底层空间可通过垫高地面降低积水风险。</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32"/>
          <w:szCs w:val="32"/>
          <w:highlight w:val="none"/>
          <w:lang w:val="en-US" w:eastAsia="zh-CN"/>
        </w:rPr>
        <w:t>5.【排水系统】清理建筑周边的雨水口、排水管道，确保排水顺畅。可适当增加排水管道的尺寸或者增设抽水设备，提升排水速度。</w:t>
      </w:r>
    </w:p>
    <w:sectPr>
      <w:footerReference r:id="rId7" w:type="default"/>
      <w:pgSz w:w="11906" w:h="16838"/>
      <w:pgMar w:top="1440" w:right="1800" w:bottom="1440" w:left="1800" w:header="851" w:footer="992" w:gutter="0"/>
      <w:pgNumType w:start="1"/>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86"/>
    <w:family w:val="roman"/>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宋体S-超大字符集">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Arial">
    <w:altName w:val="Nimbus Roman No9 L"/>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文本框 2"/>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pPr>
                            <w:pStyle w:val="6"/>
                          </w:pPr>
                          <w:r>
                            <w:fldChar w:fldCharType="begin"/>
                          </w:r>
                          <w:r>
                            <w:instrText xml:space="preserve"> PAGE  \* MERGEFORMAT </w:instrText>
                          </w:r>
                          <w:r>
                            <w:fldChar w:fldCharType="separate"/>
                          </w:r>
                          <w:r>
                            <w:t>1</w:t>
                          </w:r>
                          <w:r>
                            <w:fldChar w:fldCharType="end"/>
                          </w:r>
                        </w:p>
                      </w:txbxContent>
                    </wps:txbx>
                    <wps:bodyPr vert="horz" wrap="none" lIns="0" tIns="0" rIns="0" bIns="0" anchor="t" upright="false">
                      <a:spAutoFit/>
                    </wps:bodyPr>
                  </wps:wsp>
                </a:graphicData>
              </a:graphic>
            </wp:anchor>
          </w:drawing>
        </mc:Choice>
        <mc:Fallback>
          <w:pict>
            <v:rect id="文本框 2" o:spid="_x0000_s1026" o:spt="1"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BYA&#10;AABkcnMvUEsBAhQAFAAAAAgAh07iQLl1uVLQAAAABQEAAA8AAAAAAAAAAQAgAAAAOAAAAGRycy9k&#10;b3ducmV2LnhtbFBLAQIUABQAAAAIAIdO4kBxyyfruwEAAFQDAAAOAAAAAAAAAAEAIAAAADUBAABk&#10;cnMvZTJvRG9jLnhtbFBLBQYAAAAABgAGAFkBAABiBQAAAAA=&#10;">
              <v:fill on="f" focussize="0,0"/>
              <v:stroke on="f"/>
              <v:imagedata o:title=""/>
              <o:lock v:ext="edit" aspectratio="f"/>
              <v:textbox inset="0mm,0mm,0mm,0mm" style="mso-fit-shape-to-text:t;">
                <w:txbxContent>
                  <w:p>
                    <w:pPr>
                      <w:pStyle w:val="6"/>
                    </w:pPr>
                    <w:r>
                      <w:fldChar w:fldCharType="begin"/>
                    </w:r>
                    <w:r>
                      <w:instrText xml:space="preserve"> PAGE  \* MERGEFORMAT </w:instrText>
                    </w:r>
                    <w:r>
                      <w:fldChar w:fldCharType="separate"/>
                    </w:r>
                    <w:r>
                      <w:t>1</w:t>
                    </w:r>
                    <w:r>
                      <w:fldChar w:fldCharType="end"/>
                    </w:r>
                  </w:p>
                </w:txbxContent>
              </v:textbox>
            </v:rect>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苏超">
    <w15:presenceInfo w15:providerId="None" w15:userId="苏超"/>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trackRevisions w:val="true"/>
  <w:documentProtection w:enforcement="0"/>
  <w:defaultTabStop w:val="420"/>
  <w:drawingGridVerticalSpacing w:val="156"/>
  <w:displayHorizontalDrawingGridEvery w:val="1"/>
  <w:displayVerticalDrawingGridEvery w:val="1"/>
  <w:noPunctuationKerning w:val="true"/>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4842BFD"/>
    <w:rsid w:val="075C3866"/>
    <w:rsid w:val="07BF67F7"/>
    <w:rsid w:val="0BDB3540"/>
    <w:rsid w:val="0DBB5910"/>
    <w:rsid w:val="0F1A54E4"/>
    <w:rsid w:val="167A5F66"/>
    <w:rsid w:val="17F30657"/>
    <w:rsid w:val="18E931EC"/>
    <w:rsid w:val="1A0C685E"/>
    <w:rsid w:val="1BDF8C74"/>
    <w:rsid w:val="1C7B5725"/>
    <w:rsid w:val="1ED04258"/>
    <w:rsid w:val="1F42493C"/>
    <w:rsid w:val="1F750D2B"/>
    <w:rsid w:val="1FB9A374"/>
    <w:rsid w:val="1FE93DF1"/>
    <w:rsid w:val="20BD4F1E"/>
    <w:rsid w:val="21591B28"/>
    <w:rsid w:val="218926BE"/>
    <w:rsid w:val="22FF4855"/>
    <w:rsid w:val="24BF0CF9"/>
    <w:rsid w:val="25DF8C9B"/>
    <w:rsid w:val="263D5293"/>
    <w:rsid w:val="26EF198A"/>
    <w:rsid w:val="27B90C77"/>
    <w:rsid w:val="28ED3EC6"/>
    <w:rsid w:val="290652E1"/>
    <w:rsid w:val="29FF6A92"/>
    <w:rsid w:val="2D862A20"/>
    <w:rsid w:val="2E20089A"/>
    <w:rsid w:val="2E32735A"/>
    <w:rsid w:val="2EED2703"/>
    <w:rsid w:val="2FDB5DDB"/>
    <w:rsid w:val="2FFE63A0"/>
    <w:rsid w:val="31826416"/>
    <w:rsid w:val="31CC6971"/>
    <w:rsid w:val="33284E3D"/>
    <w:rsid w:val="3523A89F"/>
    <w:rsid w:val="360A60B7"/>
    <w:rsid w:val="36BE18BD"/>
    <w:rsid w:val="36EF2355"/>
    <w:rsid w:val="38107BEA"/>
    <w:rsid w:val="3833384F"/>
    <w:rsid w:val="390D6923"/>
    <w:rsid w:val="3BCF556F"/>
    <w:rsid w:val="3BEDAEBF"/>
    <w:rsid w:val="3BFAA040"/>
    <w:rsid w:val="3C6DE600"/>
    <w:rsid w:val="3E6B2BCE"/>
    <w:rsid w:val="3E982FF4"/>
    <w:rsid w:val="3ECEE465"/>
    <w:rsid w:val="3EF87170"/>
    <w:rsid w:val="3EFF6FB1"/>
    <w:rsid w:val="3F7F4F57"/>
    <w:rsid w:val="3F9F5AC8"/>
    <w:rsid w:val="3FB6227B"/>
    <w:rsid w:val="3FEB7C90"/>
    <w:rsid w:val="3FFA4A6D"/>
    <w:rsid w:val="3FFD11B8"/>
    <w:rsid w:val="3FFEC87C"/>
    <w:rsid w:val="416D66BD"/>
    <w:rsid w:val="457F0511"/>
    <w:rsid w:val="46753A21"/>
    <w:rsid w:val="47CEA0FD"/>
    <w:rsid w:val="48BD16AF"/>
    <w:rsid w:val="496F0BFB"/>
    <w:rsid w:val="4A3E476B"/>
    <w:rsid w:val="4DD39A7C"/>
    <w:rsid w:val="4DD92C6C"/>
    <w:rsid w:val="4EEF0657"/>
    <w:rsid w:val="4F7F041F"/>
    <w:rsid w:val="4FFFC9EE"/>
    <w:rsid w:val="5337CBAD"/>
    <w:rsid w:val="56EA7B13"/>
    <w:rsid w:val="59DB0299"/>
    <w:rsid w:val="59E72FD7"/>
    <w:rsid w:val="5A162DD3"/>
    <w:rsid w:val="5B8E4F17"/>
    <w:rsid w:val="5B9FFE60"/>
    <w:rsid w:val="5BDB42AE"/>
    <w:rsid w:val="5BE406E2"/>
    <w:rsid w:val="5BE663CF"/>
    <w:rsid w:val="5E9637C1"/>
    <w:rsid w:val="5EBF9F3A"/>
    <w:rsid w:val="5EFF33A5"/>
    <w:rsid w:val="5F434B19"/>
    <w:rsid w:val="5FFCEA48"/>
    <w:rsid w:val="64D9DE05"/>
    <w:rsid w:val="64DA76EF"/>
    <w:rsid w:val="65B17A4E"/>
    <w:rsid w:val="66157FDD"/>
    <w:rsid w:val="677DFD9E"/>
    <w:rsid w:val="67AA2799"/>
    <w:rsid w:val="67FFB1D8"/>
    <w:rsid w:val="69F7F3CA"/>
    <w:rsid w:val="6A937EA4"/>
    <w:rsid w:val="6BBF50A3"/>
    <w:rsid w:val="6BFB30AE"/>
    <w:rsid w:val="6BFB83FC"/>
    <w:rsid w:val="6D2D5889"/>
    <w:rsid w:val="6D7D3037"/>
    <w:rsid w:val="6EF57AC6"/>
    <w:rsid w:val="6EFD961C"/>
    <w:rsid w:val="6EFE79E5"/>
    <w:rsid w:val="6F6D78F7"/>
    <w:rsid w:val="6F6EB333"/>
    <w:rsid w:val="6F7D75BD"/>
    <w:rsid w:val="6F7FF682"/>
    <w:rsid w:val="6FF31DBA"/>
    <w:rsid w:val="6FF58E32"/>
    <w:rsid w:val="6FF7E3F2"/>
    <w:rsid w:val="736F68D0"/>
    <w:rsid w:val="73FF0985"/>
    <w:rsid w:val="74F92EE4"/>
    <w:rsid w:val="751C3476"/>
    <w:rsid w:val="75BD3A68"/>
    <w:rsid w:val="77BA5403"/>
    <w:rsid w:val="77ED6559"/>
    <w:rsid w:val="787B4F72"/>
    <w:rsid w:val="78DB50B6"/>
    <w:rsid w:val="793FFF50"/>
    <w:rsid w:val="798EEE15"/>
    <w:rsid w:val="7A779AB9"/>
    <w:rsid w:val="7AF63FDA"/>
    <w:rsid w:val="7AFCBB37"/>
    <w:rsid w:val="7B674BFC"/>
    <w:rsid w:val="7BA6F8EB"/>
    <w:rsid w:val="7BD585CC"/>
    <w:rsid w:val="7BE71634"/>
    <w:rsid w:val="7BFF02E0"/>
    <w:rsid w:val="7BFF7CEE"/>
    <w:rsid w:val="7BFF96FE"/>
    <w:rsid w:val="7C425EE0"/>
    <w:rsid w:val="7CA21C8A"/>
    <w:rsid w:val="7CB73A44"/>
    <w:rsid w:val="7CDDAA9B"/>
    <w:rsid w:val="7CFB7396"/>
    <w:rsid w:val="7CFEEDB6"/>
    <w:rsid w:val="7CFF2674"/>
    <w:rsid w:val="7D37B921"/>
    <w:rsid w:val="7D3C5C86"/>
    <w:rsid w:val="7D77DE3C"/>
    <w:rsid w:val="7D7F398D"/>
    <w:rsid w:val="7DD3F846"/>
    <w:rsid w:val="7DD772D4"/>
    <w:rsid w:val="7E770006"/>
    <w:rsid w:val="7EFDCD79"/>
    <w:rsid w:val="7EFFBDFB"/>
    <w:rsid w:val="7F0FD9FF"/>
    <w:rsid w:val="7F1752DF"/>
    <w:rsid w:val="7F247202"/>
    <w:rsid w:val="7F3F6088"/>
    <w:rsid w:val="7F557C9B"/>
    <w:rsid w:val="7F674ECF"/>
    <w:rsid w:val="7F76E63B"/>
    <w:rsid w:val="7F7B4757"/>
    <w:rsid w:val="7F7D84AA"/>
    <w:rsid w:val="7FAF2583"/>
    <w:rsid w:val="7FC6E4B4"/>
    <w:rsid w:val="7FD73CD9"/>
    <w:rsid w:val="7FEF1B10"/>
    <w:rsid w:val="7FF03263"/>
    <w:rsid w:val="7FF5318E"/>
    <w:rsid w:val="7FF753A7"/>
    <w:rsid w:val="7FFA2320"/>
    <w:rsid w:val="7FFB7DE6"/>
    <w:rsid w:val="7FFF4962"/>
    <w:rsid w:val="7FFFA7E5"/>
    <w:rsid w:val="7FFFFAF8"/>
    <w:rsid w:val="89EF7ED5"/>
    <w:rsid w:val="8BEF4283"/>
    <w:rsid w:val="8BFF8BA8"/>
    <w:rsid w:val="8E7FD1D8"/>
    <w:rsid w:val="97778624"/>
    <w:rsid w:val="98A7F22B"/>
    <w:rsid w:val="9BAF6F91"/>
    <w:rsid w:val="9F7F62A1"/>
    <w:rsid w:val="9FDF25A5"/>
    <w:rsid w:val="A735DC63"/>
    <w:rsid w:val="A9DFAEC2"/>
    <w:rsid w:val="AAFF6CED"/>
    <w:rsid w:val="ABFCBB97"/>
    <w:rsid w:val="B27F7A36"/>
    <w:rsid w:val="B45EDEEC"/>
    <w:rsid w:val="B5FADA63"/>
    <w:rsid w:val="B6AFE462"/>
    <w:rsid w:val="B73A21F9"/>
    <w:rsid w:val="B74DF684"/>
    <w:rsid w:val="B759779D"/>
    <w:rsid w:val="BDDC13DD"/>
    <w:rsid w:val="BED75872"/>
    <w:rsid w:val="BEEB08D4"/>
    <w:rsid w:val="BEFBB84D"/>
    <w:rsid w:val="BFBFF7EF"/>
    <w:rsid w:val="BFFF180E"/>
    <w:rsid w:val="BFFF9BDD"/>
    <w:rsid w:val="C6AB762F"/>
    <w:rsid w:val="C7EBFC83"/>
    <w:rsid w:val="C7FFEFAC"/>
    <w:rsid w:val="C9E6FC67"/>
    <w:rsid w:val="C9EE6C93"/>
    <w:rsid w:val="CA8DBFF5"/>
    <w:rsid w:val="CBE70EF1"/>
    <w:rsid w:val="CBFB75F5"/>
    <w:rsid w:val="CDF1B2CF"/>
    <w:rsid w:val="CDFFE98F"/>
    <w:rsid w:val="CFF57E27"/>
    <w:rsid w:val="CFF6FABC"/>
    <w:rsid w:val="CFF7E88A"/>
    <w:rsid w:val="CFFD7938"/>
    <w:rsid w:val="D5F733C6"/>
    <w:rsid w:val="D6FE1B14"/>
    <w:rsid w:val="D8054608"/>
    <w:rsid w:val="D9EFE042"/>
    <w:rsid w:val="DBBE6654"/>
    <w:rsid w:val="DBF7AB8A"/>
    <w:rsid w:val="DBFF4461"/>
    <w:rsid w:val="DFBCFB51"/>
    <w:rsid w:val="DFF6E154"/>
    <w:rsid w:val="DFF9384C"/>
    <w:rsid w:val="E0B86893"/>
    <w:rsid w:val="E57F191D"/>
    <w:rsid w:val="E675BEFD"/>
    <w:rsid w:val="E6FF847D"/>
    <w:rsid w:val="E9AEB027"/>
    <w:rsid w:val="EB7F2AAE"/>
    <w:rsid w:val="EBEF59E9"/>
    <w:rsid w:val="ECFF8E24"/>
    <w:rsid w:val="EDE3262E"/>
    <w:rsid w:val="EDEE6043"/>
    <w:rsid w:val="EEBFBBCE"/>
    <w:rsid w:val="EED23E41"/>
    <w:rsid w:val="EEEDDF46"/>
    <w:rsid w:val="EF3F9DE7"/>
    <w:rsid w:val="EFAF91A8"/>
    <w:rsid w:val="EFF74354"/>
    <w:rsid w:val="EFFCB018"/>
    <w:rsid w:val="F1DDC594"/>
    <w:rsid w:val="F36620C7"/>
    <w:rsid w:val="F37F9F7E"/>
    <w:rsid w:val="F3BBB36E"/>
    <w:rsid w:val="F3FE3B41"/>
    <w:rsid w:val="F4EF96B5"/>
    <w:rsid w:val="F4FBD9B8"/>
    <w:rsid w:val="F5D72726"/>
    <w:rsid w:val="F6C96A47"/>
    <w:rsid w:val="F6FDCF3A"/>
    <w:rsid w:val="F73529BD"/>
    <w:rsid w:val="F76C04EF"/>
    <w:rsid w:val="F77DA499"/>
    <w:rsid w:val="F7BF3352"/>
    <w:rsid w:val="F7DF4D7E"/>
    <w:rsid w:val="F7EE7A09"/>
    <w:rsid w:val="F7FBA04D"/>
    <w:rsid w:val="F7FBDF3F"/>
    <w:rsid w:val="F97E1CC4"/>
    <w:rsid w:val="F9F69274"/>
    <w:rsid w:val="FA7FCEB4"/>
    <w:rsid w:val="FAE93178"/>
    <w:rsid w:val="FAFF1D73"/>
    <w:rsid w:val="FB35C431"/>
    <w:rsid w:val="FBBBF116"/>
    <w:rsid w:val="FBEF05E6"/>
    <w:rsid w:val="FBF94A50"/>
    <w:rsid w:val="FBFE2162"/>
    <w:rsid w:val="FD1FB796"/>
    <w:rsid w:val="FD4DAEE5"/>
    <w:rsid w:val="FD5369F3"/>
    <w:rsid w:val="FD7D1677"/>
    <w:rsid w:val="FDDF90A2"/>
    <w:rsid w:val="FDDFE438"/>
    <w:rsid w:val="FDFF8311"/>
    <w:rsid w:val="FDFF8F1E"/>
    <w:rsid w:val="FE2F39B9"/>
    <w:rsid w:val="FE3DE610"/>
    <w:rsid w:val="FE62B76B"/>
    <w:rsid w:val="FE8935E4"/>
    <w:rsid w:val="FEF7EE46"/>
    <w:rsid w:val="FEFF1DFA"/>
    <w:rsid w:val="FEFF8558"/>
    <w:rsid w:val="FF2E26FA"/>
    <w:rsid w:val="FF6F9ED6"/>
    <w:rsid w:val="FF7F16E6"/>
    <w:rsid w:val="FF7F4B7F"/>
    <w:rsid w:val="FF95FFE7"/>
    <w:rsid w:val="FFDB2860"/>
    <w:rsid w:val="FFE8C468"/>
    <w:rsid w:val="FFEDD85F"/>
    <w:rsid w:val="FFF735EE"/>
    <w:rsid w:val="FFF763F6"/>
    <w:rsid w:val="FFF783BF"/>
    <w:rsid w:val="FFF9B456"/>
    <w:rsid w:val="FFF9F200"/>
    <w:rsid w:val="FFFDF92A"/>
    <w:rsid w:val="FFFE8295"/>
    <w:rsid w:val="FFFF68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200" w:line="276" w:lineRule="auto"/>
    </w:pPr>
    <w:rPr>
      <w:rFonts w:ascii="Calibri" w:hAnsi="Calibri" w:eastAsia="宋体" w:cs="宋体"/>
      <w:sz w:val="22"/>
      <w:szCs w:val="22"/>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paragraph" w:styleId="3">
    <w:name w:val="heading 3"/>
    <w:basedOn w:val="1"/>
    <w:next w:val="1"/>
    <w:qFormat/>
    <w:uiPriority w:val="0"/>
    <w:pPr>
      <w:spacing w:before="0" w:beforeAutospacing="1" w:after="0" w:afterAutospacing="1"/>
      <w:jc w:val="left"/>
    </w:pPr>
    <w:rPr>
      <w:rFonts w:hint="eastAsia" w:ascii="宋体" w:hAnsi="宋体" w:eastAsia="宋体" w:cs="宋体"/>
      <w:b/>
      <w:bCs/>
      <w:kern w:val="0"/>
      <w:sz w:val="27"/>
      <w:szCs w:val="27"/>
      <w:lang w:val="en-US" w:eastAsia="zh-CN"/>
    </w:rPr>
  </w:style>
  <w:style w:type="paragraph" w:styleId="4">
    <w:name w:val="heading 4"/>
    <w:basedOn w:val="1"/>
    <w:next w:val="1"/>
    <w:qFormat/>
    <w:uiPriority w:val="0"/>
    <w:pPr>
      <w:spacing w:before="0" w:beforeAutospacing="1" w:after="0" w:afterAutospacing="1"/>
      <w:jc w:val="left"/>
    </w:pPr>
    <w:rPr>
      <w:rFonts w:hint="eastAsia" w:ascii="宋体" w:hAnsi="宋体" w:eastAsia="宋体" w:cs="宋体"/>
      <w:b/>
      <w:bCs/>
      <w:kern w:val="0"/>
      <w:sz w:val="24"/>
      <w:szCs w:val="24"/>
      <w:lang w:val="en-US" w:eastAsia="zh-CN"/>
    </w:rPr>
  </w:style>
  <w:style w:type="character" w:default="1" w:styleId="11">
    <w:name w:val="Default Paragraph Font"/>
    <w:qFormat/>
    <w:uiPriority w:val="0"/>
  </w:style>
  <w:style w:type="table" w:default="1" w:styleId="10">
    <w:name w:val="Normal Table"/>
    <w:qFormat/>
    <w:uiPriority w:val="0"/>
    <w:tblPr>
      <w:tblCellMar>
        <w:top w:w="0" w:type="dxa"/>
        <w:left w:w="108" w:type="dxa"/>
        <w:bottom w:w="0" w:type="dxa"/>
        <w:right w:w="108" w:type="dxa"/>
      </w:tblCellMar>
    </w:tblPr>
  </w:style>
  <w:style w:type="paragraph" w:styleId="5">
    <w:name w:val="annotation text"/>
    <w:basedOn w:val="1"/>
    <w:qFormat/>
    <w:uiPriority w:val="0"/>
    <w:pPr>
      <w:jc w:val="left"/>
    </w:p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toc 1"/>
    <w:basedOn w:val="1"/>
    <w:next w:val="1"/>
    <w:qFormat/>
    <w:uiPriority w:val="0"/>
  </w:style>
  <w:style w:type="paragraph" w:styleId="9">
    <w:name w:val="toc 2"/>
    <w:basedOn w:val="1"/>
    <w:next w:val="1"/>
    <w:qFormat/>
    <w:uiPriority w:val="0"/>
    <w:pPr>
      <w:ind w:left="420" w:leftChars="200"/>
    </w:pPr>
  </w:style>
  <w:style w:type="character" w:styleId="12">
    <w:name w:val="Strong"/>
    <w:basedOn w:val="11"/>
    <w:qFormat/>
    <w:uiPriority w:val="0"/>
    <w:rPr>
      <w:b/>
    </w:rPr>
  </w:style>
  <w:style w:type="character" w:styleId="13">
    <w:name w:val="Hyperlink"/>
    <w:basedOn w:val="11"/>
    <w:qFormat/>
    <w:uiPriority w:val="0"/>
    <w:rPr>
      <w:color w:val="0000FF"/>
      <w:u w:val="single"/>
    </w:rPr>
  </w:style>
  <w:style w:type="paragraph" w:customStyle="1" w:styleId="14">
    <w:name w:val="WPSOffice手动目录 1"/>
    <w:qFormat/>
    <w:uiPriority w:val="0"/>
    <w:pPr>
      <w:ind w:leftChars="0"/>
    </w:pPr>
    <w:rPr>
      <w:rFonts w:ascii="Times New Roman" w:hAnsi="Times New Roman" w:eastAsia="宋体" w:cs="Times New Roman"/>
      <w:sz w:val="20"/>
      <w:szCs w:val="20"/>
    </w:rPr>
  </w:style>
  <w:style w:type="paragraph" w:customStyle="1" w:styleId="15">
    <w:name w:val="WPSOffice手动目录 2"/>
    <w:qFormat/>
    <w:uiPriority w:val="0"/>
    <w:pPr>
      <w:ind w:leftChars="20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microsoft.com/office/2011/relationships/people" Target="people.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16</Pages>
  <Words>6121</Words>
  <Characters>6176</Characters>
  <Paragraphs>147</Paragraphs>
  <TotalTime>14</TotalTime>
  <ScaleCrop>false</ScaleCrop>
  <LinksUpToDate>false</LinksUpToDate>
  <CharactersWithSpaces>6233</CharactersWithSpaces>
  <Application>WPS Office_11.8.2.10587_F1E327BC-269C-435d-A152-05C5408002CA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2024-12-27T04:50:00Z</dcterms:created>
  <dc:creator>陈述重</dc:creator>
  <cp:lastModifiedBy>greatwall</cp:lastModifiedBy>
  <cp:lastPrinted>2025-01-23T00:24:00Z</cp:lastPrinted>
  <dcterms:modified xsi:type="dcterms:W3CDTF">2025-03-01T21:23:31Z</dcterms:modified>
  <dc:title>附件2</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2052-11.8.2.10587</vt:lpwstr>
  </property>
  <property fmtid="{D5CDD505-2E9C-101B-9397-08002B2CF9AE}" pid="3" name="ICV">
    <vt:lpwstr>EF33174A533A4F2D82BC79E71176A9FB_13</vt:lpwstr>
  </property>
  <property fmtid="{D5CDD505-2E9C-101B-9397-08002B2CF9AE}" pid="4" name="KSOTemplateDocerSaveRecord">
    <vt:lpwstr>eyJoZGlkIjoiOGI2YjljNGY3NDIzNmU3NTZlZTk2YjI1NjVlNzhmYWMiLCJ1c2VySWQiOiIyNzE2NDU0NDMifQ==</vt:lpwstr>
  </property>
</Properties>
</file>